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DD5A9" w14:textId="1A614998" w:rsidR="004F6A68" w:rsidRDefault="004F6A68" w:rsidP="00A9556E">
      <w:pPr>
        <w:pStyle w:val="Heading1"/>
        <w:jc w:val="center"/>
        <w:rPr>
          <w:rFonts w:asciiTheme="minorHAnsi" w:hAnsiTheme="minorHAnsi"/>
          <w:b/>
          <w:bCs/>
          <w:sz w:val="22"/>
          <w:szCs w:val="22"/>
        </w:rPr>
      </w:pPr>
      <w:bookmarkStart w:id="0" w:name="relatóriu-atividade-konsultasaun-suku"/>
      <w:r w:rsidRPr="00B73AAE">
        <w:rPr>
          <w:noProof/>
          <w:sz w:val="22"/>
          <w:szCs w:val="22"/>
        </w:rPr>
        <w:drawing>
          <wp:inline distT="0" distB="0" distL="0" distR="0" wp14:anchorId="21510312" wp14:editId="3BEF7B84">
            <wp:extent cx="5724525" cy="561975"/>
            <wp:effectExtent l="0" t="0" r="0" b="0"/>
            <wp:docPr id="67693585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935850" name="Picture 67693585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0871F" w14:textId="1DDA6ADF" w:rsidR="00D85FAD" w:rsidRPr="00A9556E" w:rsidRDefault="00A9556E" w:rsidP="00A9556E">
      <w:pPr>
        <w:pStyle w:val="Heading1"/>
        <w:jc w:val="center"/>
        <w:rPr>
          <w:rFonts w:asciiTheme="minorHAnsi" w:hAnsiTheme="minorHAnsi"/>
          <w:b/>
          <w:bCs/>
          <w:sz w:val="22"/>
          <w:szCs w:val="22"/>
        </w:rPr>
      </w:pPr>
      <w:r w:rsidRPr="00A9556E">
        <w:rPr>
          <w:rFonts w:asciiTheme="minorHAnsi" w:hAnsiTheme="minorHAnsi"/>
          <w:b/>
          <w:bCs/>
          <w:sz w:val="22"/>
          <w:szCs w:val="22"/>
        </w:rPr>
        <w:t xml:space="preserve">RELATÓRIU ATIVIDADE KONSULTASAUN </w:t>
      </w:r>
      <w:proofErr w:type="gramStart"/>
      <w:r w:rsidRPr="00A9556E">
        <w:rPr>
          <w:rFonts w:asciiTheme="minorHAnsi" w:hAnsiTheme="minorHAnsi"/>
          <w:b/>
          <w:bCs/>
          <w:sz w:val="22"/>
          <w:szCs w:val="22"/>
        </w:rPr>
        <w:t>SUKU  PROGRAMA</w:t>
      </w:r>
      <w:proofErr w:type="gramEnd"/>
      <w:r w:rsidRPr="00A9556E">
        <w:rPr>
          <w:rFonts w:asciiTheme="minorHAnsi" w:hAnsiTheme="minorHAnsi"/>
          <w:b/>
          <w:bCs/>
          <w:sz w:val="22"/>
          <w:szCs w:val="22"/>
        </w:rPr>
        <w:t xml:space="preserve"> TLAUS4RESILIENCE IHA MUNICIPIU COVALIMA</w:t>
      </w:r>
    </w:p>
    <w:p w14:paraId="568C8FCB" w14:textId="77777777" w:rsidR="00D85FAD" w:rsidRPr="005B3605" w:rsidRDefault="00990018">
      <w:pPr>
        <w:pStyle w:val="Heading2"/>
        <w:rPr>
          <w:rFonts w:asciiTheme="minorHAnsi" w:hAnsiTheme="minorHAnsi"/>
          <w:b/>
          <w:bCs/>
          <w:sz w:val="22"/>
          <w:szCs w:val="22"/>
        </w:rPr>
      </w:pPr>
      <w:bookmarkStart w:id="1" w:name="introdusaun"/>
      <w:r w:rsidRPr="005B3605">
        <w:rPr>
          <w:rFonts w:asciiTheme="minorHAnsi" w:hAnsiTheme="minorHAnsi"/>
          <w:b/>
          <w:bCs/>
          <w:sz w:val="22"/>
          <w:szCs w:val="22"/>
        </w:rPr>
        <w:t>1. Introdusaun</w:t>
      </w:r>
    </w:p>
    <w:p w14:paraId="0FF2404D" w14:textId="360EB02A" w:rsidR="00927178" w:rsidRPr="00D5327E" w:rsidRDefault="00927178" w:rsidP="00927178">
      <w:pPr>
        <w:pStyle w:val="FirstParagraph"/>
        <w:rPr>
          <w:sz w:val="22"/>
          <w:szCs w:val="22"/>
        </w:rPr>
      </w:pPr>
      <w:r w:rsidRPr="00D5327E">
        <w:rPr>
          <w:sz w:val="22"/>
          <w:szCs w:val="22"/>
        </w:rPr>
        <w:t xml:space="preserve">TLAus4Resilience </w:t>
      </w:r>
      <w:proofErr w:type="spellStart"/>
      <w:r w:rsidRPr="00D5327E">
        <w:rPr>
          <w:sz w:val="22"/>
          <w:szCs w:val="22"/>
        </w:rPr>
        <w:t>maka</w:t>
      </w:r>
      <w:proofErr w:type="spellEnd"/>
      <w:r w:rsidRPr="00D5327E">
        <w:rPr>
          <w:sz w:val="22"/>
          <w:szCs w:val="22"/>
        </w:rPr>
        <w:t xml:space="preserve"> Australia </w:t>
      </w:r>
      <w:proofErr w:type="spellStart"/>
      <w:r w:rsidRPr="00D5327E">
        <w:rPr>
          <w:sz w:val="22"/>
          <w:szCs w:val="22"/>
        </w:rPr>
        <w:t>nia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programa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prinsipál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ba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reziliénsia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klimátika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iha</w:t>
      </w:r>
      <w:proofErr w:type="spellEnd"/>
      <w:r w:rsidRPr="00D5327E">
        <w:rPr>
          <w:sz w:val="22"/>
          <w:szCs w:val="22"/>
        </w:rPr>
        <w:t xml:space="preserve"> Timor-Leste. </w:t>
      </w:r>
      <w:proofErr w:type="spellStart"/>
      <w:r w:rsidRPr="00D5327E">
        <w:rPr>
          <w:sz w:val="22"/>
          <w:szCs w:val="22"/>
        </w:rPr>
        <w:t>Programa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proofErr w:type="gramStart"/>
      <w:r w:rsidRPr="00D5327E">
        <w:rPr>
          <w:sz w:val="22"/>
          <w:szCs w:val="22"/>
        </w:rPr>
        <w:t>ne'e</w:t>
      </w:r>
      <w:proofErr w:type="spellEnd"/>
      <w:r w:rsidRPr="00D5327E">
        <w:rPr>
          <w:sz w:val="22"/>
          <w:szCs w:val="22"/>
        </w:rPr>
        <w:t xml:space="preserve">  </w:t>
      </w:r>
      <w:proofErr w:type="spellStart"/>
      <w:r w:rsidRPr="00D5327E">
        <w:rPr>
          <w:sz w:val="22"/>
          <w:szCs w:val="22"/>
        </w:rPr>
        <w:t>nia</w:t>
      </w:r>
      <w:proofErr w:type="spellEnd"/>
      <w:proofErr w:type="gram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objektivu</w:t>
      </w:r>
      <w:proofErr w:type="spellEnd"/>
      <w:r w:rsidRPr="00D5327E">
        <w:rPr>
          <w:sz w:val="22"/>
          <w:szCs w:val="22"/>
        </w:rPr>
        <w:t xml:space="preserve"> principal </w:t>
      </w:r>
      <w:proofErr w:type="spellStart"/>
      <w:r w:rsidRPr="00D5327E">
        <w:rPr>
          <w:sz w:val="22"/>
          <w:szCs w:val="22"/>
        </w:rPr>
        <w:t>mak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atu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hametin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seguransa</w:t>
      </w:r>
      <w:proofErr w:type="spellEnd"/>
      <w:r w:rsidRPr="00D5327E">
        <w:rPr>
          <w:sz w:val="22"/>
          <w:szCs w:val="22"/>
        </w:rPr>
        <w:t xml:space="preserve"> bee no </w:t>
      </w:r>
      <w:proofErr w:type="spellStart"/>
      <w:r w:rsidRPr="00D5327E">
        <w:rPr>
          <w:sz w:val="22"/>
          <w:szCs w:val="22"/>
        </w:rPr>
        <w:t>hasa'e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reziliénsia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inkluzivu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ba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klima</w:t>
      </w:r>
      <w:proofErr w:type="spellEnd"/>
      <w:r w:rsidRPr="00D5327E">
        <w:rPr>
          <w:sz w:val="22"/>
          <w:szCs w:val="22"/>
        </w:rPr>
        <w:t xml:space="preserve"> no </w:t>
      </w:r>
      <w:proofErr w:type="spellStart"/>
      <w:r w:rsidRPr="00D5327E">
        <w:rPr>
          <w:sz w:val="22"/>
          <w:szCs w:val="22"/>
        </w:rPr>
        <w:t>dezastre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sira</w:t>
      </w:r>
      <w:proofErr w:type="spellEnd"/>
      <w:r w:rsidRPr="00D5327E">
        <w:rPr>
          <w:sz w:val="22"/>
          <w:szCs w:val="22"/>
        </w:rPr>
        <w:t xml:space="preserve"> entre </w:t>
      </w:r>
      <w:proofErr w:type="spellStart"/>
      <w:r w:rsidRPr="00D5327E">
        <w:rPr>
          <w:sz w:val="22"/>
          <w:szCs w:val="22"/>
        </w:rPr>
        <w:t>komunidade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rurál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sira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ne'ebé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vulnerável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liu-hosi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hametin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sistema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sira</w:t>
      </w:r>
      <w:proofErr w:type="spellEnd"/>
      <w:r w:rsidRPr="00D5327E">
        <w:rPr>
          <w:sz w:val="22"/>
          <w:szCs w:val="22"/>
        </w:rPr>
        <w:t xml:space="preserve">, </w:t>
      </w:r>
      <w:proofErr w:type="spellStart"/>
      <w:r w:rsidRPr="00D5327E">
        <w:rPr>
          <w:sz w:val="22"/>
          <w:szCs w:val="22"/>
        </w:rPr>
        <w:t>adaptasau</w:t>
      </w:r>
      <w:proofErr w:type="spellEnd"/>
      <w:r w:rsidRPr="00D5327E">
        <w:rPr>
          <w:sz w:val="22"/>
          <w:szCs w:val="22"/>
        </w:rPr>
        <w:t xml:space="preserve">, </w:t>
      </w:r>
      <w:proofErr w:type="spellStart"/>
      <w:r w:rsidRPr="00D5327E">
        <w:rPr>
          <w:sz w:val="22"/>
          <w:szCs w:val="22"/>
        </w:rPr>
        <w:t>planeamentu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bazeia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ba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evidénsia</w:t>
      </w:r>
      <w:proofErr w:type="spellEnd"/>
      <w:r w:rsidRPr="00D5327E">
        <w:rPr>
          <w:sz w:val="22"/>
          <w:szCs w:val="22"/>
        </w:rPr>
        <w:t xml:space="preserve">, no </w:t>
      </w:r>
      <w:proofErr w:type="spellStart"/>
      <w:r w:rsidRPr="00D5327E">
        <w:rPr>
          <w:sz w:val="22"/>
          <w:szCs w:val="22"/>
        </w:rPr>
        <w:t>mekanizmu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governasaun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inkluzivu</w:t>
      </w:r>
      <w:proofErr w:type="spellEnd"/>
      <w:r w:rsidRPr="00D5327E">
        <w:rPr>
          <w:sz w:val="22"/>
          <w:szCs w:val="22"/>
        </w:rPr>
        <w:t>.</w:t>
      </w:r>
    </w:p>
    <w:p w14:paraId="65F0B94D" w14:textId="59AAAC5F" w:rsidR="00927178" w:rsidRPr="00D5327E" w:rsidRDefault="00927178">
      <w:pPr>
        <w:pStyle w:val="FirstParagraph"/>
        <w:rPr>
          <w:sz w:val="22"/>
          <w:szCs w:val="22"/>
        </w:rPr>
      </w:pPr>
      <w:r w:rsidRPr="00D5327E">
        <w:rPr>
          <w:sz w:val="22"/>
          <w:szCs w:val="22"/>
        </w:rPr>
        <w:t xml:space="preserve">World Vision Timor-Leste (WVTL) </w:t>
      </w:r>
      <w:proofErr w:type="spellStart"/>
      <w:r w:rsidRPr="00D5327E">
        <w:rPr>
          <w:sz w:val="22"/>
          <w:szCs w:val="22"/>
        </w:rPr>
        <w:t>parseria</w:t>
      </w:r>
      <w:proofErr w:type="spellEnd"/>
      <w:r w:rsidRPr="00D5327E">
        <w:rPr>
          <w:sz w:val="22"/>
          <w:szCs w:val="22"/>
        </w:rPr>
        <w:t xml:space="preserve"> ho CARE Timor-Leste no </w:t>
      </w:r>
      <w:proofErr w:type="spellStart"/>
      <w:r w:rsidRPr="00D5327E">
        <w:rPr>
          <w:sz w:val="22"/>
          <w:szCs w:val="22"/>
        </w:rPr>
        <w:t>konsórsiu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husi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Organizasaun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Sosiedade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Sivíl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nasionál</w:t>
      </w:r>
      <w:proofErr w:type="spellEnd"/>
      <w:r w:rsidRPr="00D5327E">
        <w:rPr>
          <w:sz w:val="22"/>
          <w:szCs w:val="22"/>
        </w:rPr>
        <w:t xml:space="preserve"> (CSOs) </w:t>
      </w:r>
      <w:proofErr w:type="spellStart"/>
      <w:proofErr w:type="gramStart"/>
      <w:r w:rsidRPr="00D5327E">
        <w:rPr>
          <w:sz w:val="22"/>
          <w:szCs w:val="22"/>
        </w:rPr>
        <w:t>mak</w:t>
      </w:r>
      <w:proofErr w:type="spellEnd"/>
      <w:r w:rsidRPr="00D5327E">
        <w:rPr>
          <w:sz w:val="22"/>
          <w:szCs w:val="22"/>
        </w:rPr>
        <w:t xml:space="preserve">  </w:t>
      </w:r>
      <w:proofErr w:type="spellStart"/>
      <w:r w:rsidRPr="00D5327E">
        <w:rPr>
          <w:sz w:val="22"/>
          <w:szCs w:val="22"/>
        </w:rPr>
        <w:t>implementa</w:t>
      </w:r>
      <w:proofErr w:type="spellEnd"/>
      <w:proofErr w:type="gram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Programa</w:t>
      </w:r>
      <w:proofErr w:type="spellEnd"/>
      <w:r w:rsidRPr="00D5327E">
        <w:rPr>
          <w:sz w:val="22"/>
          <w:szCs w:val="22"/>
        </w:rPr>
        <w:t xml:space="preserve"> TLAus4Resilience </w:t>
      </w:r>
      <w:proofErr w:type="spellStart"/>
      <w:r w:rsidRPr="00D5327E">
        <w:rPr>
          <w:sz w:val="22"/>
          <w:szCs w:val="22"/>
        </w:rPr>
        <w:t>iha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munisípiu</w:t>
      </w:r>
      <w:proofErr w:type="spellEnd"/>
      <w:r w:rsidRPr="00D5327E">
        <w:rPr>
          <w:sz w:val="22"/>
          <w:szCs w:val="22"/>
        </w:rPr>
        <w:t xml:space="preserve"> 4 </w:t>
      </w:r>
      <w:proofErr w:type="gramStart"/>
      <w:r w:rsidRPr="00D5327E">
        <w:rPr>
          <w:sz w:val="22"/>
          <w:szCs w:val="22"/>
        </w:rPr>
        <w:t xml:space="preserve">( </w:t>
      </w:r>
      <w:proofErr w:type="spellStart"/>
      <w:r w:rsidRPr="00D5327E">
        <w:rPr>
          <w:sz w:val="22"/>
          <w:szCs w:val="22"/>
        </w:rPr>
        <w:t>Ermera</w:t>
      </w:r>
      <w:proofErr w:type="spellEnd"/>
      <w:proofErr w:type="gramEnd"/>
      <w:r w:rsidRPr="00D5327E">
        <w:rPr>
          <w:sz w:val="22"/>
          <w:szCs w:val="22"/>
        </w:rPr>
        <w:t xml:space="preserve">, </w:t>
      </w:r>
      <w:proofErr w:type="spellStart"/>
      <w:proofErr w:type="gramStart"/>
      <w:r w:rsidRPr="00D5327E">
        <w:rPr>
          <w:sz w:val="22"/>
          <w:szCs w:val="22"/>
        </w:rPr>
        <w:t>Covalima,Baucau</w:t>
      </w:r>
      <w:proofErr w:type="spellEnd"/>
      <w:proofErr w:type="gramEnd"/>
      <w:r w:rsidRPr="00D5327E">
        <w:rPr>
          <w:sz w:val="22"/>
          <w:szCs w:val="22"/>
        </w:rPr>
        <w:t xml:space="preserve"> no </w:t>
      </w:r>
      <w:proofErr w:type="spellStart"/>
      <w:r w:rsidRPr="00D5327E">
        <w:rPr>
          <w:sz w:val="22"/>
          <w:szCs w:val="22"/>
        </w:rPr>
        <w:t>Bobonaro</w:t>
      </w:r>
      <w:proofErr w:type="spellEnd"/>
      <w:proofErr w:type="gramStart"/>
      <w:r w:rsidRPr="00D5327E">
        <w:rPr>
          <w:sz w:val="22"/>
          <w:szCs w:val="22"/>
        </w:rPr>
        <w:t>) .</w:t>
      </w:r>
      <w:proofErr w:type="gram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Tuir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mai</w:t>
      </w:r>
      <w:proofErr w:type="spellEnd"/>
      <w:r w:rsidRPr="00D5327E">
        <w:rPr>
          <w:sz w:val="22"/>
          <w:szCs w:val="22"/>
        </w:rPr>
        <w:t xml:space="preserve"> Workshop </w:t>
      </w:r>
      <w:proofErr w:type="spellStart"/>
      <w:r w:rsidRPr="00D5327E">
        <w:rPr>
          <w:sz w:val="22"/>
          <w:szCs w:val="22"/>
        </w:rPr>
        <w:t>Lansamentu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Nasionál</w:t>
      </w:r>
      <w:proofErr w:type="spellEnd"/>
      <w:r w:rsidRPr="00D5327E">
        <w:rPr>
          <w:sz w:val="22"/>
          <w:szCs w:val="22"/>
        </w:rPr>
        <w:t xml:space="preserve"> no </w:t>
      </w:r>
      <w:proofErr w:type="spellStart"/>
      <w:r w:rsidRPr="00D5327E">
        <w:rPr>
          <w:sz w:val="22"/>
          <w:szCs w:val="22"/>
        </w:rPr>
        <w:t>Orientasaun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Munisipál</w:t>
      </w:r>
      <w:proofErr w:type="spellEnd"/>
      <w:r w:rsidRPr="00D5327E">
        <w:rPr>
          <w:sz w:val="22"/>
          <w:szCs w:val="22"/>
        </w:rPr>
        <w:t xml:space="preserve">, faze </w:t>
      </w:r>
      <w:proofErr w:type="spellStart"/>
      <w:r w:rsidRPr="00D5327E">
        <w:rPr>
          <w:sz w:val="22"/>
          <w:szCs w:val="22"/>
        </w:rPr>
        <w:t>krítiku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tuirmai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proofErr w:type="gramStart"/>
      <w:r w:rsidRPr="00D5327E">
        <w:rPr>
          <w:sz w:val="22"/>
          <w:szCs w:val="22"/>
        </w:rPr>
        <w:t>hala’o</w:t>
      </w:r>
      <w:proofErr w:type="spellEnd"/>
      <w:r w:rsidRPr="00D5327E">
        <w:rPr>
          <w:sz w:val="22"/>
          <w:szCs w:val="22"/>
        </w:rPr>
        <w:t xml:space="preserve">  </w:t>
      </w:r>
      <w:proofErr w:type="spellStart"/>
      <w:r w:rsidRPr="00D5327E">
        <w:rPr>
          <w:sz w:val="22"/>
          <w:szCs w:val="22"/>
        </w:rPr>
        <w:t>konsultasaun</w:t>
      </w:r>
      <w:proofErr w:type="spellEnd"/>
      <w:proofErr w:type="gramEnd"/>
      <w:r w:rsidRPr="00D5327E">
        <w:rPr>
          <w:sz w:val="22"/>
          <w:szCs w:val="22"/>
        </w:rPr>
        <w:t xml:space="preserve"> </w:t>
      </w:r>
      <w:proofErr w:type="gramStart"/>
      <w:r w:rsidRPr="00D5327E">
        <w:rPr>
          <w:sz w:val="22"/>
          <w:szCs w:val="22"/>
        </w:rPr>
        <w:t xml:space="preserve">Suku  </w:t>
      </w:r>
      <w:proofErr w:type="spellStart"/>
      <w:r w:rsidRPr="00D5327E">
        <w:rPr>
          <w:sz w:val="22"/>
          <w:szCs w:val="22"/>
        </w:rPr>
        <w:t>ne’ebé</w:t>
      </w:r>
      <w:proofErr w:type="spellEnd"/>
      <w:proofErr w:type="gram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komprensivu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iha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suco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alvu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sira</w:t>
      </w:r>
      <w:proofErr w:type="spellEnd"/>
      <w:r w:rsidRPr="00D5327E">
        <w:rPr>
          <w:sz w:val="22"/>
          <w:szCs w:val="22"/>
        </w:rPr>
        <w:t>.</w:t>
      </w:r>
    </w:p>
    <w:p w14:paraId="62CD51A3" w14:textId="7A9B1153" w:rsidR="00927178" w:rsidRPr="00D5327E" w:rsidRDefault="00BB5FD5" w:rsidP="006A1AE6">
      <w:pPr>
        <w:pStyle w:val="BodyText"/>
        <w:jc w:val="both"/>
        <w:rPr>
          <w:sz w:val="22"/>
          <w:szCs w:val="22"/>
        </w:rPr>
      </w:pPr>
      <w:proofErr w:type="spellStart"/>
      <w:r w:rsidRPr="00D5327E">
        <w:rPr>
          <w:sz w:val="22"/>
          <w:szCs w:val="22"/>
        </w:rPr>
        <w:t>Hahu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proofErr w:type="gramStart"/>
      <w:r w:rsidRPr="00D5327E">
        <w:rPr>
          <w:sz w:val="22"/>
          <w:szCs w:val="22"/>
        </w:rPr>
        <w:t>husi</w:t>
      </w:r>
      <w:proofErr w:type="spellEnd"/>
      <w:r w:rsidRPr="00D5327E">
        <w:rPr>
          <w:sz w:val="22"/>
          <w:szCs w:val="22"/>
        </w:rPr>
        <w:t xml:space="preserve">  </w:t>
      </w:r>
      <w:proofErr w:type="spellStart"/>
      <w:r w:rsidRPr="00D5327E">
        <w:rPr>
          <w:sz w:val="22"/>
          <w:szCs w:val="22"/>
        </w:rPr>
        <w:t>dia</w:t>
      </w:r>
      <w:proofErr w:type="spellEnd"/>
      <w:proofErr w:type="gramEnd"/>
      <w:r w:rsidRPr="00D5327E">
        <w:rPr>
          <w:sz w:val="22"/>
          <w:szCs w:val="22"/>
        </w:rPr>
        <w:t xml:space="preserve"> 25 – 27 Augusto 2026 </w:t>
      </w:r>
      <w:r w:rsidRPr="005A2035">
        <w:rPr>
          <w:b/>
          <w:bCs/>
          <w:sz w:val="22"/>
          <w:szCs w:val="22"/>
        </w:rPr>
        <w:t xml:space="preserve">CARE </w:t>
      </w:r>
      <w:proofErr w:type="spellStart"/>
      <w:r w:rsidRPr="005A2035">
        <w:rPr>
          <w:b/>
          <w:bCs/>
          <w:sz w:val="22"/>
          <w:szCs w:val="22"/>
        </w:rPr>
        <w:t>iha</w:t>
      </w:r>
      <w:proofErr w:type="spellEnd"/>
      <w:r w:rsidRPr="005A2035">
        <w:rPr>
          <w:b/>
          <w:bCs/>
          <w:sz w:val="22"/>
          <w:szCs w:val="22"/>
        </w:rPr>
        <w:t xml:space="preserve"> Timor Leste</w:t>
      </w:r>
      <w:r w:rsidR="005A2035" w:rsidRPr="005A2035">
        <w:rPr>
          <w:b/>
          <w:bCs/>
          <w:sz w:val="22"/>
          <w:szCs w:val="22"/>
        </w:rPr>
        <w:t xml:space="preserve"> </w:t>
      </w:r>
      <w:proofErr w:type="spellStart"/>
      <w:r w:rsidR="005A2035" w:rsidRPr="005A2035">
        <w:rPr>
          <w:b/>
          <w:bCs/>
          <w:sz w:val="22"/>
          <w:szCs w:val="22"/>
        </w:rPr>
        <w:t>liu</w:t>
      </w:r>
      <w:proofErr w:type="spellEnd"/>
      <w:r w:rsidR="005A2035">
        <w:rPr>
          <w:sz w:val="22"/>
          <w:szCs w:val="22"/>
        </w:rPr>
        <w:t xml:space="preserve"> </w:t>
      </w:r>
      <w:proofErr w:type="spellStart"/>
      <w:r w:rsidR="005A2035">
        <w:rPr>
          <w:sz w:val="22"/>
          <w:szCs w:val="22"/>
        </w:rPr>
        <w:t>husi</w:t>
      </w:r>
      <w:proofErr w:type="spellEnd"/>
      <w:r w:rsidR="005A2035">
        <w:rPr>
          <w:sz w:val="22"/>
          <w:szCs w:val="22"/>
        </w:rPr>
        <w:t xml:space="preserve"> Program </w:t>
      </w:r>
      <w:r w:rsidR="005A2035" w:rsidRPr="005A2035">
        <w:rPr>
          <w:b/>
          <w:bCs/>
          <w:sz w:val="22"/>
          <w:szCs w:val="22"/>
        </w:rPr>
        <w:t>TLAUs4</w:t>
      </w:r>
      <w:proofErr w:type="gramStart"/>
      <w:r w:rsidR="005A2035" w:rsidRPr="005A2035">
        <w:rPr>
          <w:b/>
          <w:bCs/>
          <w:sz w:val="22"/>
          <w:szCs w:val="22"/>
        </w:rPr>
        <w:t xml:space="preserve">Resileince </w:t>
      </w:r>
      <w:r w:rsidRPr="005A2035">
        <w:rPr>
          <w:b/>
          <w:bCs/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hamutuk</w:t>
      </w:r>
      <w:proofErr w:type="spellEnd"/>
      <w:proofErr w:type="gramEnd"/>
      <w:r w:rsidRPr="00D5327E">
        <w:rPr>
          <w:sz w:val="22"/>
          <w:szCs w:val="22"/>
        </w:rPr>
        <w:t xml:space="preserve"> ho</w:t>
      </w:r>
      <w:r w:rsidR="005A2035">
        <w:rPr>
          <w:sz w:val="22"/>
          <w:szCs w:val="22"/>
        </w:rPr>
        <w:t xml:space="preserve"> </w:t>
      </w:r>
      <w:proofErr w:type="spellStart"/>
      <w:proofErr w:type="gramStart"/>
      <w:r w:rsidR="005A2035">
        <w:rPr>
          <w:sz w:val="22"/>
          <w:szCs w:val="22"/>
        </w:rPr>
        <w:t>nia</w:t>
      </w:r>
      <w:proofErr w:type="spellEnd"/>
      <w:r w:rsidR="005A2035">
        <w:rPr>
          <w:sz w:val="22"/>
          <w:szCs w:val="22"/>
        </w:rPr>
        <w:t xml:space="preserve"> </w:t>
      </w:r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parseiru</w:t>
      </w:r>
      <w:proofErr w:type="spellEnd"/>
      <w:proofErr w:type="gramEnd"/>
      <w:r w:rsidRPr="00D5327E">
        <w:rPr>
          <w:sz w:val="22"/>
          <w:szCs w:val="22"/>
        </w:rPr>
        <w:t xml:space="preserve"> </w:t>
      </w:r>
      <w:proofErr w:type="spellStart"/>
      <w:proofErr w:type="gramStart"/>
      <w:r w:rsidRPr="00D5327E">
        <w:rPr>
          <w:sz w:val="22"/>
          <w:szCs w:val="22"/>
        </w:rPr>
        <w:t>sira</w:t>
      </w:r>
      <w:proofErr w:type="spellEnd"/>
      <w:r w:rsidRPr="00D5327E">
        <w:rPr>
          <w:sz w:val="22"/>
          <w:szCs w:val="22"/>
        </w:rPr>
        <w:t xml:space="preserve"> </w:t>
      </w:r>
      <w:r w:rsidR="00FD0B15" w:rsidRPr="00D5327E">
        <w:rPr>
          <w:sz w:val="22"/>
          <w:szCs w:val="22"/>
        </w:rPr>
        <w:t xml:space="preserve"> </w:t>
      </w:r>
      <w:ins w:id="2" w:author="Microsoft Word" w:date="2026-09-15T08:57:00Z" w16du:dateUtc="2026-09-14T23:57:00Z">
        <w:r w:rsidR="00B325E7" w:rsidRPr="00D5327E">
          <w:rPr>
            <w:sz w:val="22"/>
            <w:szCs w:val="22"/>
          </w:rPr>
          <w:t>(</w:t>
        </w:r>
        <w:r w:rsidR="00B325E7" w:rsidRPr="005A2035">
          <w:rPr>
            <w:b/>
            <w:bCs/>
            <w:sz w:val="22"/>
            <w:szCs w:val="22"/>
          </w:rPr>
          <w:t>CVTL,MOFE</w:t>
        </w:r>
        <w:proofErr w:type="gramEnd"/>
        <w:r w:rsidR="00B325E7" w:rsidRPr="005A2035">
          <w:rPr>
            <w:b/>
            <w:bCs/>
            <w:sz w:val="22"/>
            <w:szCs w:val="22"/>
          </w:rPr>
          <w:t>,PNBESI-TL</w:t>
        </w:r>
        <w:r w:rsidR="004905B7" w:rsidRPr="005A2035">
          <w:rPr>
            <w:b/>
            <w:bCs/>
            <w:sz w:val="22"/>
            <w:szCs w:val="22"/>
          </w:rPr>
          <w:t xml:space="preserve"> no PERMETIL)</w:t>
        </w:r>
        <w:r w:rsidR="004905B7" w:rsidRPr="00D5327E">
          <w:rPr>
            <w:sz w:val="22"/>
            <w:szCs w:val="22"/>
          </w:rPr>
          <w:t xml:space="preserve"> </w:t>
        </w:r>
      </w:ins>
      <w:proofErr w:type="spellStart"/>
      <w:r w:rsidR="00F65452" w:rsidRPr="00D5327E">
        <w:rPr>
          <w:sz w:val="22"/>
          <w:szCs w:val="22"/>
        </w:rPr>
        <w:t>inklui</w:t>
      </w:r>
      <w:proofErr w:type="spellEnd"/>
      <w:r w:rsidR="00F65452" w:rsidRPr="00D5327E">
        <w:rPr>
          <w:sz w:val="22"/>
          <w:szCs w:val="22"/>
        </w:rPr>
        <w:t xml:space="preserve"> Servisu </w:t>
      </w:r>
      <w:proofErr w:type="spellStart"/>
      <w:r w:rsidR="00F65452" w:rsidRPr="00D5327E">
        <w:rPr>
          <w:sz w:val="22"/>
          <w:szCs w:val="22"/>
        </w:rPr>
        <w:t>Municipiu</w:t>
      </w:r>
      <w:proofErr w:type="spellEnd"/>
      <w:r w:rsidR="00387129" w:rsidRPr="00D5327E">
        <w:rPr>
          <w:sz w:val="22"/>
          <w:szCs w:val="22"/>
        </w:rPr>
        <w:t xml:space="preserve"> </w:t>
      </w:r>
      <w:ins w:id="3" w:author="Microsoft Word" w:date="2026-09-15T09:01:00Z" w16du:dateUtc="2026-09-15T00:01:00Z">
        <w:r w:rsidR="00387129" w:rsidRPr="00D5327E">
          <w:rPr>
            <w:sz w:val="22"/>
            <w:szCs w:val="22"/>
          </w:rPr>
          <w:t>(</w:t>
        </w:r>
        <w:proofErr w:type="spellStart"/>
        <w:proofErr w:type="gramStart"/>
        <w:r w:rsidR="00387129" w:rsidRPr="00D5327E">
          <w:rPr>
            <w:sz w:val="22"/>
            <w:szCs w:val="22"/>
          </w:rPr>
          <w:t>SMASA,Agrikultura</w:t>
        </w:r>
        <w:proofErr w:type="spellEnd"/>
        <w:proofErr w:type="gramEnd"/>
        <w:r w:rsidR="00387129" w:rsidRPr="00D5327E">
          <w:rPr>
            <w:sz w:val="22"/>
            <w:szCs w:val="22"/>
          </w:rPr>
          <w:t xml:space="preserve"> no </w:t>
        </w:r>
        <w:proofErr w:type="spellStart"/>
        <w:r w:rsidR="00387129" w:rsidRPr="00D5327E">
          <w:rPr>
            <w:sz w:val="22"/>
            <w:szCs w:val="22"/>
          </w:rPr>
          <w:t>peskas</w:t>
        </w:r>
        <w:proofErr w:type="spellEnd"/>
        <w:r w:rsidR="00387129" w:rsidRPr="00D5327E">
          <w:rPr>
            <w:sz w:val="22"/>
            <w:szCs w:val="22"/>
          </w:rPr>
          <w:t xml:space="preserve">, </w:t>
        </w:r>
        <w:proofErr w:type="spellStart"/>
        <w:r w:rsidR="00387129" w:rsidRPr="00D5327E">
          <w:rPr>
            <w:sz w:val="22"/>
            <w:szCs w:val="22"/>
          </w:rPr>
          <w:t>Pretasaun</w:t>
        </w:r>
        <w:proofErr w:type="spellEnd"/>
        <w:r w:rsidR="00387129" w:rsidRPr="00D5327E">
          <w:rPr>
            <w:sz w:val="22"/>
            <w:szCs w:val="22"/>
          </w:rPr>
          <w:t xml:space="preserve"> </w:t>
        </w:r>
        <w:proofErr w:type="spellStart"/>
        <w:r w:rsidR="00387129" w:rsidRPr="00D5327E">
          <w:rPr>
            <w:sz w:val="22"/>
            <w:szCs w:val="22"/>
          </w:rPr>
          <w:t>sivil</w:t>
        </w:r>
        <w:proofErr w:type="spellEnd"/>
        <w:r w:rsidR="00387129" w:rsidRPr="00D5327E">
          <w:rPr>
            <w:sz w:val="22"/>
            <w:szCs w:val="22"/>
          </w:rPr>
          <w:t xml:space="preserve"> no disaster </w:t>
        </w:r>
        <w:proofErr w:type="spellStart"/>
        <w:r w:rsidR="00387129" w:rsidRPr="00D5327E">
          <w:rPr>
            <w:sz w:val="22"/>
            <w:szCs w:val="22"/>
          </w:rPr>
          <w:t>na</w:t>
        </w:r>
        <w:r w:rsidR="00DC700C" w:rsidRPr="00D5327E">
          <w:rPr>
            <w:sz w:val="22"/>
            <w:szCs w:val="22"/>
          </w:rPr>
          <w:t>turais</w:t>
        </w:r>
        <w:proofErr w:type="spellEnd"/>
        <w:r w:rsidR="00DC700C" w:rsidRPr="00D5327E">
          <w:rPr>
            <w:sz w:val="22"/>
            <w:szCs w:val="22"/>
          </w:rPr>
          <w:t xml:space="preserve">) </w:t>
        </w:r>
        <w:proofErr w:type="spellStart"/>
        <w:r w:rsidR="00DC700C" w:rsidRPr="00D5327E">
          <w:rPr>
            <w:sz w:val="22"/>
            <w:szCs w:val="22"/>
          </w:rPr>
          <w:t>Repres</w:t>
        </w:r>
        <w:r w:rsidR="006C6C5E" w:rsidRPr="00D5327E">
          <w:rPr>
            <w:sz w:val="22"/>
            <w:szCs w:val="22"/>
          </w:rPr>
          <w:t>entante</w:t>
        </w:r>
        <w:proofErr w:type="spellEnd"/>
        <w:r w:rsidR="006C6C5E" w:rsidRPr="00D5327E">
          <w:rPr>
            <w:sz w:val="22"/>
            <w:szCs w:val="22"/>
          </w:rPr>
          <w:t xml:space="preserve"> </w:t>
        </w:r>
        <w:proofErr w:type="spellStart"/>
        <w:r w:rsidR="006C6C5E" w:rsidRPr="00D5327E">
          <w:rPr>
            <w:sz w:val="22"/>
            <w:szCs w:val="22"/>
          </w:rPr>
          <w:t>Ministeriu</w:t>
        </w:r>
        <w:proofErr w:type="spellEnd"/>
        <w:r w:rsidR="006C6C5E" w:rsidRPr="00D5327E">
          <w:rPr>
            <w:sz w:val="22"/>
            <w:szCs w:val="22"/>
          </w:rPr>
          <w:t xml:space="preserve"> Turismo e </w:t>
        </w:r>
        <w:proofErr w:type="spellStart"/>
        <w:r w:rsidR="006C6C5E" w:rsidRPr="00D5327E">
          <w:rPr>
            <w:sz w:val="22"/>
            <w:szCs w:val="22"/>
          </w:rPr>
          <w:t>ambiente</w:t>
        </w:r>
        <w:proofErr w:type="spellEnd"/>
        <w:r w:rsidR="006C6C5E" w:rsidRPr="00D5327E">
          <w:rPr>
            <w:sz w:val="22"/>
            <w:szCs w:val="22"/>
          </w:rPr>
          <w:t xml:space="preserve"> no APC </w:t>
        </w:r>
      </w:ins>
      <w:proofErr w:type="spellStart"/>
      <w:r w:rsidR="000C7A02" w:rsidRPr="00D5327E">
        <w:rPr>
          <w:sz w:val="22"/>
          <w:szCs w:val="22"/>
        </w:rPr>
        <w:t>Covalima</w:t>
      </w:r>
      <w:proofErr w:type="spellEnd"/>
      <w:r w:rsidR="000C7A02" w:rsidRPr="00D5327E">
        <w:rPr>
          <w:sz w:val="22"/>
          <w:szCs w:val="22"/>
        </w:rPr>
        <w:t xml:space="preserve"> </w:t>
      </w:r>
      <w:proofErr w:type="spellStart"/>
      <w:ins w:id="4" w:author="Microsoft Word" w:date="2026-09-15T09:01:00Z" w16du:dateUtc="2026-09-15T00:01:00Z">
        <w:r w:rsidR="003F4375" w:rsidRPr="00D5327E">
          <w:rPr>
            <w:sz w:val="22"/>
            <w:szCs w:val="22"/>
          </w:rPr>
          <w:t>halao</w:t>
        </w:r>
        <w:proofErr w:type="spellEnd"/>
        <w:r w:rsidR="003F4375" w:rsidRPr="00D5327E">
          <w:rPr>
            <w:sz w:val="22"/>
            <w:szCs w:val="22"/>
          </w:rPr>
          <w:t xml:space="preserve"> </w:t>
        </w:r>
        <w:proofErr w:type="spellStart"/>
        <w:r w:rsidR="003F4375" w:rsidRPr="00D5327E">
          <w:rPr>
            <w:sz w:val="22"/>
            <w:szCs w:val="22"/>
          </w:rPr>
          <w:t>atividade</w:t>
        </w:r>
        <w:proofErr w:type="spellEnd"/>
        <w:r w:rsidR="003F4375" w:rsidRPr="00D5327E">
          <w:rPr>
            <w:sz w:val="22"/>
            <w:szCs w:val="22"/>
          </w:rPr>
          <w:t xml:space="preserve"> </w:t>
        </w:r>
        <w:proofErr w:type="spellStart"/>
        <w:r w:rsidR="003F4375" w:rsidRPr="00D5327E">
          <w:rPr>
            <w:sz w:val="22"/>
            <w:szCs w:val="22"/>
          </w:rPr>
          <w:t>k</w:t>
        </w:r>
        <w:r w:rsidR="00990018" w:rsidRPr="00D5327E">
          <w:rPr>
            <w:sz w:val="22"/>
            <w:szCs w:val="22"/>
          </w:rPr>
          <w:t>onsultasaun</w:t>
        </w:r>
        <w:proofErr w:type="spellEnd"/>
        <w:r w:rsidR="0084779E" w:rsidRPr="00D5327E">
          <w:rPr>
            <w:sz w:val="22"/>
            <w:szCs w:val="22"/>
          </w:rPr>
          <w:t xml:space="preserve"> </w:t>
        </w:r>
        <w:proofErr w:type="spellStart"/>
        <w:r w:rsidR="00A22D05" w:rsidRPr="00D5327E">
          <w:rPr>
            <w:sz w:val="22"/>
            <w:szCs w:val="22"/>
          </w:rPr>
          <w:t>iha</w:t>
        </w:r>
        <w:proofErr w:type="spellEnd"/>
        <w:r w:rsidR="00A22D05" w:rsidRPr="00D5327E">
          <w:rPr>
            <w:sz w:val="22"/>
            <w:szCs w:val="22"/>
          </w:rPr>
          <w:t xml:space="preserve"> </w:t>
        </w:r>
        <w:proofErr w:type="spellStart"/>
        <w:r w:rsidR="00A22D05" w:rsidRPr="00D5327E">
          <w:rPr>
            <w:sz w:val="22"/>
            <w:szCs w:val="22"/>
          </w:rPr>
          <w:t>suku</w:t>
        </w:r>
      </w:ins>
      <w:proofErr w:type="spellEnd"/>
      <w:r w:rsidR="005A2035">
        <w:rPr>
          <w:sz w:val="22"/>
          <w:szCs w:val="22"/>
        </w:rPr>
        <w:t xml:space="preserve"> </w:t>
      </w:r>
      <w:proofErr w:type="spellStart"/>
      <w:proofErr w:type="gramStart"/>
      <w:r w:rsidR="00A107C9">
        <w:rPr>
          <w:sz w:val="22"/>
          <w:szCs w:val="22"/>
        </w:rPr>
        <w:t>alvu</w:t>
      </w:r>
      <w:proofErr w:type="spellEnd"/>
      <w:r w:rsidR="00A107C9">
        <w:rPr>
          <w:sz w:val="22"/>
          <w:szCs w:val="22"/>
        </w:rPr>
        <w:t xml:space="preserve"> </w:t>
      </w:r>
      <w:ins w:id="5" w:author="Microsoft Word" w:date="2026-09-15T09:01:00Z" w16du:dateUtc="2026-09-15T00:01:00Z">
        <w:r w:rsidR="00A22D05" w:rsidRPr="00D5327E">
          <w:rPr>
            <w:sz w:val="22"/>
            <w:szCs w:val="22"/>
          </w:rPr>
          <w:t xml:space="preserve"> 6</w:t>
        </w:r>
        <w:proofErr w:type="gramEnd"/>
        <w:r w:rsidR="00A22D05" w:rsidRPr="00D5327E">
          <w:rPr>
            <w:sz w:val="22"/>
            <w:szCs w:val="22"/>
          </w:rPr>
          <w:t xml:space="preserve"> </w:t>
        </w:r>
        <w:proofErr w:type="spellStart"/>
        <w:proofErr w:type="gramStart"/>
        <w:r w:rsidR="00A22D05" w:rsidRPr="00D5327E">
          <w:rPr>
            <w:sz w:val="22"/>
            <w:szCs w:val="22"/>
          </w:rPr>
          <w:t>iha</w:t>
        </w:r>
        <w:proofErr w:type="spellEnd"/>
        <w:r w:rsidR="00A22D05" w:rsidRPr="00D5327E">
          <w:rPr>
            <w:sz w:val="22"/>
            <w:szCs w:val="22"/>
          </w:rPr>
          <w:t xml:space="preserve"> </w:t>
        </w:r>
        <w:r w:rsidR="00443B6A" w:rsidRPr="00D5327E">
          <w:rPr>
            <w:sz w:val="22"/>
            <w:szCs w:val="22"/>
          </w:rPr>
          <w:t xml:space="preserve"> </w:t>
        </w:r>
        <w:proofErr w:type="spellStart"/>
        <w:r w:rsidR="00443B6A" w:rsidRPr="00D5327E">
          <w:rPr>
            <w:sz w:val="22"/>
            <w:szCs w:val="22"/>
          </w:rPr>
          <w:t>Municipiu</w:t>
        </w:r>
        <w:proofErr w:type="spellEnd"/>
        <w:proofErr w:type="gramEnd"/>
        <w:r w:rsidR="00443B6A" w:rsidRPr="00D5327E">
          <w:rPr>
            <w:sz w:val="22"/>
            <w:szCs w:val="22"/>
          </w:rPr>
          <w:t xml:space="preserve"> </w:t>
        </w:r>
        <w:proofErr w:type="spellStart"/>
        <w:r w:rsidR="00443B6A" w:rsidRPr="00D5327E">
          <w:rPr>
            <w:sz w:val="22"/>
            <w:szCs w:val="22"/>
          </w:rPr>
          <w:t>Covalima</w:t>
        </w:r>
        <w:proofErr w:type="spellEnd"/>
        <w:r w:rsidR="00A22D05" w:rsidRPr="00D5327E">
          <w:rPr>
            <w:sz w:val="22"/>
            <w:szCs w:val="22"/>
          </w:rPr>
          <w:t>.</w:t>
        </w:r>
      </w:ins>
      <w:r w:rsidR="00A22D05" w:rsidRPr="00D5327E">
        <w:rPr>
          <w:sz w:val="22"/>
          <w:szCs w:val="22"/>
        </w:rPr>
        <w:t xml:space="preserve"> </w:t>
      </w:r>
      <w:proofErr w:type="spellStart"/>
      <w:r w:rsidR="00A22D05" w:rsidRPr="00D5327E">
        <w:rPr>
          <w:sz w:val="22"/>
          <w:szCs w:val="22"/>
        </w:rPr>
        <w:t>K</w:t>
      </w:r>
      <w:ins w:id="6" w:author="Microsoft Word" w:date="2026-09-15T08:57:00Z" w16du:dateUtc="2026-09-14T23:57:00Z">
        <w:r w:rsidR="00A22D05" w:rsidRPr="00D5327E">
          <w:rPr>
            <w:sz w:val="22"/>
            <w:szCs w:val="22"/>
          </w:rPr>
          <w:t>onsultasaun</w:t>
        </w:r>
      </w:ins>
      <w:proofErr w:type="spellEnd"/>
      <w:r w:rsidR="00A22D05" w:rsidRPr="00D5327E">
        <w:rPr>
          <w:sz w:val="22"/>
          <w:szCs w:val="22"/>
        </w:rPr>
        <w:t xml:space="preserve"> </w:t>
      </w:r>
      <w:proofErr w:type="spellStart"/>
      <w:r w:rsidR="00A22D05" w:rsidRPr="00D5327E">
        <w:rPr>
          <w:sz w:val="22"/>
          <w:szCs w:val="22"/>
        </w:rPr>
        <w:t>s</w:t>
      </w:r>
      <w:r w:rsidR="00990018" w:rsidRPr="00D5327E">
        <w:rPr>
          <w:sz w:val="22"/>
          <w:szCs w:val="22"/>
        </w:rPr>
        <w:t>uk</w:t>
      </w:r>
      <w:r w:rsidR="00927178" w:rsidRPr="00D5327E">
        <w:rPr>
          <w:sz w:val="22"/>
          <w:szCs w:val="22"/>
        </w:rPr>
        <w:t>u</w:t>
      </w:r>
      <w:proofErr w:type="spellEnd"/>
      <w:r w:rsidR="00927178" w:rsidRPr="00D5327E">
        <w:rPr>
          <w:sz w:val="22"/>
          <w:szCs w:val="22"/>
        </w:rPr>
        <w:t xml:space="preserve"> </w:t>
      </w:r>
      <w:proofErr w:type="spellStart"/>
      <w:r w:rsidR="00927178" w:rsidRPr="00D5327E">
        <w:rPr>
          <w:sz w:val="22"/>
          <w:szCs w:val="22"/>
        </w:rPr>
        <w:t>hanesan</w:t>
      </w:r>
      <w:proofErr w:type="spellEnd"/>
      <w:r w:rsidR="00927178" w:rsidRPr="00D5327E">
        <w:rPr>
          <w:sz w:val="22"/>
          <w:szCs w:val="22"/>
        </w:rPr>
        <w:t xml:space="preserve"> </w:t>
      </w:r>
      <w:proofErr w:type="spellStart"/>
      <w:r w:rsidR="00927178" w:rsidRPr="00D5327E">
        <w:rPr>
          <w:sz w:val="22"/>
          <w:szCs w:val="22"/>
        </w:rPr>
        <w:t>atividade</w:t>
      </w:r>
      <w:proofErr w:type="spellEnd"/>
      <w:r w:rsidR="00927178" w:rsidRPr="00D5327E">
        <w:rPr>
          <w:sz w:val="22"/>
          <w:szCs w:val="22"/>
        </w:rPr>
        <w:t xml:space="preserve"> </w:t>
      </w:r>
      <w:proofErr w:type="spellStart"/>
      <w:r w:rsidR="00927178" w:rsidRPr="00D5327E">
        <w:rPr>
          <w:sz w:val="22"/>
          <w:szCs w:val="22"/>
        </w:rPr>
        <w:t>ida</w:t>
      </w:r>
      <w:proofErr w:type="spellEnd"/>
      <w:r w:rsidR="00927178" w:rsidRPr="00D5327E">
        <w:rPr>
          <w:sz w:val="22"/>
          <w:szCs w:val="22"/>
        </w:rPr>
        <w:t xml:space="preserve"> </w:t>
      </w:r>
      <w:proofErr w:type="spellStart"/>
      <w:r w:rsidR="00990018" w:rsidRPr="00D5327E">
        <w:rPr>
          <w:sz w:val="22"/>
          <w:szCs w:val="22"/>
        </w:rPr>
        <w:t>hodi</w:t>
      </w:r>
      <w:proofErr w:type="spellEnd"/>
      <w:r w:rsidR="00990018" w:rsidRPr="00D5327E">
        <w:rPr>
          <w:sz w:val="22"/>
          <w:szCs w:val="22"/>
        </w:rPr>
        <w:t xml:space="preserve"> </w:t>
      </w:r>
      <w:proofErr w:type="spellStart"/>
      <w:r w:rsidR="00990018" w:rsidRPr="00D5327E">
        <w:rPr>
          <w:sz w:val="22"/>
          <w:szCs w:val="22"/>
        </w:rPr>
        <w:t>promove</w:t>
      </w:r>
      <w:proofErr w:type="spellEnd"/>
      <w:r w:rsidR="00990018" w:rsidRPr="00D5327E">
        <w:rPr>
          <w:sz w:val="22"/>
          <w:szCs w:val="22"/>
        </w:rPr>
        <w:t xml:space="preserve"> </w:t>
      </w:r>
      <w:proofErr w:type="spellStart"/>
      <w:r w:rsidR="00990018" w:rsidRPr="00D5327E">
        <w:rPr>
          <w:sz w:val="22"/>
          <w:szCs w:val="22"/>
        </w:rPr>
        <w:t>partisipasaun</w:t>
      </w:r>
      <w:proofErr w:type="spellEnd"/>
      <w:r w:rsidR="00990018" w:rsidRPr="00D5327E">
        <w:rPr>
          <w:sz w:val="22"/>
          <w:szCs w:val="22"/>
        </w:rPr>
        <w:t xml:space="preserve"> </w:t>
      </w:r>
      <w:proofErr w:type="spellStart"/>
      <w:r w:rsidR="00990018" w:rsidRPr="00D5327E">
        <w:rPr>
          <w:sz w:val="22"/>
          <w:szCs w:val="22"/>
        </w:rPr>
        <w:t>komunidade</w:t>
      </w:r>
      <w:proofErr w:type="spellEnd"/>
      <w:r w:rsidR="00927178" w:rsidRPr="00D5327E">
        <w:rPr>
          <w:sz w:val="22"/>
          <w:szCs w:val="22"/>
        </w:rPr>
        <w:t xml:space="preserve"> (</w:t>
      </w:r>
      <w:proofErr w:type="spellStart"/>
      <w:r w:rsidR="00927178" w:rsidRPr="00D5327E">
        <w:rPr>
          <w:sz w:val="22"/>
          <w:szCs w:val="22"/>
        </w:rPr>
        <w:t>lideransa</w:t>
      </w:r>
      <w:proofErr w:type="spellEnd"/>
      <w:r w:rsidR="00927178" w:rsidRPr="00D5327E">
        <w:rPr>
          <w:sz w:val="22"/>
          <w:szCs w:val="22"/>
        </w:rPr>
        <w:t xml:space="preserve"> </w:t>
      </w:r>
      <w:proofErr w:type="spellStart"/>
      <w:r w:rsidR="00927178" w:rsidRPr="00D5327E">
        <w:rPr>
          <w:sz w:val="22"/>
          <w:szCs w:val="22"/>
        </w:rPr>
        <w:t>suku</w:t>
      </w:r>
      <w:proofErr w:type="spellEnd"/>
      <w:r w:rsidR="00927178" w:rsidRPr="00D5327E">
        <w:rPr>
          <w:sz w:val="22"/>
          <w:szCs w:val="22"/>
        </w:rPr>
        <w:t xml:space="preserve">, </w:t>
      </w:r>
      <w:proofErr w:type="spellStart"/>
      <w:r w:rsidR="00927178" w:rsidRPr="00D5327E">
        <w:rPr>
          <w:sz w:val="22"/>
          <w:szCs w:val="22"/>
        </w:rPr>
        <w:t>representante</w:t>
      </w:r>
      <w:proofErr w:type="spellEnd"/>
      <w:r w:rsidR="00927178" w:rsidRPr="00D5327E">
        <w:rPr>
          <w:sz w:val="22"/>
          <w:szCs w:val="22"/>
        </w:rPr>
        <w:t xml:space="preserve"> </w:t>
      </w:r>
      <w:proofErr w:type="spellStart"/>
      <w:r w:rsidR="00927178" w:rsidRPr="00D5327E">
        <w:rPr>
          <w:sz w:val="22"/>
          <w:szCs w:val="22"/>
        </w:rPr>
        <w:t>komunidade</w:t>
      </w:r>
      <w:proofErr w:type="spellEnd"/>
      <w:r w:rsidR="00927178" w:rsidRPr="00D5327E">
        <w:rPr>
          <w:sz w:val="22"/>
          <w:szCs w:val="22"/>
        </w:rPr>
        <w:t xml:space="preserve">, </w:t>
      </w:r>
      <w:proofErr w:type="spellStart"/>
      <w:r w:rsidR="00927178" w:rsidRPr="00D5327E">
        <w:rPr>
          <w:sz w:val="22"/>
          <w:szCs w:val="22"/>
        </w:rPr>
        <w:t>feto</w:t>
      </w:r>
      <w:proofErr w:type="spellEnd"/>
      <w:r w:rsidR="00927178" w:rsidRPr="00D5327E">
        <w:rPr>
          <w:sz w:val="22"/>
          <w:szCs w:val="22"/>
        </w:rPr>
        <w:t xml:space="preserve">, </w:t>
      </w:r>
      <w:proofErr w:type="spellStart"/>
      <w:r w:rsidR="00927178" w:rsidRPr="00D5327E">
        <w:rPr>
          <w:sz w:val="22"/>
          <w:szCs w:val="22"/>
        </w:rPr>
        <w:t>juventude</w:t>
      </w:r>
      <w:proofErr w:type="spellEnd"/>
      <w:r w:rsidR="00927178" w:rsidRPr="00D5327E">
        <w:rPr>
          <w:sz w:val="22"/>
          <w:szCs w:val="22"/>
        </w:rPr>
        <w:t xml:space="preserve"> no </w:t>
      </w:r>
      <w:proofErr w:type="spellStart"/>
      <w:r w:rsidR="00927178" w:rsidRPr="00D5327E">
        <w:rPr>
          <w:sz w:val="22"/>
          <w:szCs w:val="22"/>
        </w:rPr>
        <w:t>grupu</w:t>
      </w:r>
      <w:proofErr w:type="spellEnd"/>
      <w:r w:rsidR="00927178" w:rsidRPr="00D5327E">
        <w:rPr>
          <w:sz w:val="22"/>
          <w:szCs w:val="22"/>
        </w:rPr>
        <w:t xml:space="preserve"> </w:t>
      </w:r>
      <w:proofErr w:type="spellStart"/>
      <w:proofErr w:type="gramStart"/>
      <w:r w:rsidR="00927178" w:rsidRPr="00D5327E">
        <w:rPr>
          <w:sz w:val="22"/>
          <w:szCs w:val="22"/>
        </w:rPr>
        <w:t>vulnerável</w:t>
      </w:r>
      <w:proofErr w:type="spellEnd"/>
      <w:r w:rsidR="00927178" w:rsidRPr="00D5327E">
        <w:rPr>
          <w:sz w:val="22"/>
          <w:szCs w:val="22"/>
        </w:rPr>
        <w:t xml:space="preserve">) </w:t>
      </w:r>
      <w:r w:rsidR="00990018" w:rsidRPr="00D5327E">
        <w:rPr>
          <w:sz w:val="22"/>
          <w:szCs w:val="22"/>
        </w:rPr>
        <w:t xml:space="preserve"> </w:t>
      </w:r>
      <w:proofErr w:type="spellStart"/>
      <w:r w:rsidR="00990018" w:rsidRPr="00D5327E">
        <w:rPr>
          <w:sz w:val="22"/>
          <w:szCs w:val="22"/>
        </w:rPr>
        <w:t>iha</w:t>
      </w:r>
      <w:proofErr w:type="spellEnd"/>
      <w:proofErr w:type="gramEnd"/>
      <w:r w:rsidR="00990018" w:rsidRPr="00D5327E">
        <w:rPr>
          <w:sz w:val="22"/>
          <w:szCs w:val="22"/>
        </w:rPr>
        <w:t xml:space="preserve"> </w:t>
      </w:r>
      <w:proofErr w:type="spellStart"/>
      <w:r w:rsidR="00990018" w:rsidRPr="00D5327E">
        <w:rPr>
          <w:sz w:val="22"/>
          <w:szCs w:val="22"/>
        </w:rPr>
        <w:t>prosesu</w:t>
      </w:r>
      <w:proofErr w:type="spellEnd"/>
      <w:r w:rsidR="00990018" w:rsidRPr="00D5327E">
        <w:rPr>
          <w:sz w:val="22"/>
          <w:szCs w:val="22"/>
        </w:rPr>
        <w:t xml:space="preserve"> </w:t>
      </w:r>
      <w:proofErr w:type="spellStart"/>
      <w:r w:rsidR="00990018" w:rsidRPr="00D5327E">
        <w:rPr>
          <w:sz w:val="22"/>
          <w:szCs w:val="22"/>
        </w:rPr>
        <w:t>planeamentu</w:t>
      </w:r>
      <w:proofErr w:type="spellEnd"/>
      <w:r w:rsidR="00990018" w:rsidRPr="00D5327E">
        <w:rPr>
          <w:sz w:val="22"/>
          <w:szCs w:val="22"/>
        </w:rPr>
        <w:t xml:space="preserve"> no </w:t>
      </w:r>
      <w:proofErr w:type="spellStart"/>
      <w:r w:rsidR="00990018" w:rsidRPr="00D5327E">
        <w:rPr>
          <w:sz w:val="22"/>
          <w:szCs w:val="22"/>
        </w:rPr>
        <w:t>implementasaun</w:t>
      </w:r>
      <w:proofErr w:type="spellEnd"/>
      <w:r w:rsidR="00990018" w:rsidRPr="00D5327E">
        <w:rPr>
          <w:sz w:val="22"/>
          <w:szCs w:val="22"/>
        </w:rPr>
        <w:t xml:space="preserve"> </w:t>
      </w:r>
      <w:proofErr w:type="spellStart"/>
      <w:r w:rsidR="00990018" w:rsidRPr="00D5327E">
        <w:rPr>
          <w:sz w:val="22"/>
          <w:szCs w:val="22"/>
        </w:rPr>
        <w:t>atividade</w:t>
      </w:r>
      <w:proofErr w:type="spellEnd"/>
      <w:r w:rsidR="00990018" w:rsidRPr="00D5327E">
        <w:rPr>
          <w:sz w:val="22"/>
          <w:szCs w:val="22"/>
        </w:rPr>
        <w:t>/</w:t>
      </w:r>
      <w:proofErr w:type="spellStart"/>
      <w:r w:rsidR="00990018" w:rsidRPr="00D5327E">
        <w:rPr>
          <w:sz w:val="22"/>
          <w:szCs w:val="22"/>
        </w:rPr>
        <w:t>projetu</w:t>
      </w:r>
      <w:proofErr w:type="spellEnd"/>
      <w:r w:rsidR="00990018" w:rsidRPr="00D5327E">
        <w:rPr>
          <w:sz w:val="22"/>
          <w:szCs w:val="22"/>
        </w:rPr>
        <w:t xml:space="preserve"> </w:t>
      </w:r>
      <w:proofErr w:type="spellStart"/>
      <w:r w:rsidR="00990018" w:rsidRPr="00D5327E">
        <w:rPr>
          <w:sz w:val="22"/>
          <w:szCs w:val="22"/>
        </w:rPr>
        <w:t>iha</w:t>
      </w:r>
      <w:proofErr w:type="spellEnd"/>
      <w:r w:rsidR="00990018" w:rsidRPr="00D5327E">
        <w:rPr>
          <w:sz w:val="22"/>
          <w:szCs w:val="22"/>
        </w:rPr>
        <w:t xml:space="preserve"> </w:t>
      </w:r>
      <w:proofErr w:type="spellStart"/>
      <w:r w:rsidR="00990018" w:rsidRPr="00D5327E">
        <w:rPr>
          <w:sz w:val="22"/>
          <w:szCs w:val="22"/>
        </w:rPr>
        <w:t>nível</w:t>
      </w:r>
      <w:proofErr w:type="spellEnd"/>
      <w:r w:rsidR="00990018" w:rsidRPr="00D5327E">
        <w:rPr>
          <w:sz w:val="22"/>
          <w:szCs w:val="22"/>
        </w:rPr>
        <w:t xml:space="preserve"> </w:t>
      </w:r>
      <w:proofErr w:type="gramStart"/>
      <w:r w:rsidR="00A107C9">
        <w:rPr>
          <w:sz w:val="22"/>
          <w:szCs w:val="22"/>
        </w:rPr>
        <w:t xml:space="preserve">local </w:t>
      </w:r>
      <w:r w:rsidR="00927178" w:rsidRPr="00D5327E">
        <w:rPr>
          <w:sz w:val="22"/>
          <w:szCs w:val="22"/>
        </w:rPr>
        <w:t xml:space="preserve"> </w:t>
      </w:r>
      <w:proofErr w:type="spellStart"/>
      <w:r w:rsidR="00927178" w:rsidRPr="00D5327E">
        <w:rPr>
          <w:sz w:val="22"/>
          <w:szCs w:val="22"/>
        </w:rPr>
        <w:t>hodi</w:t>
      </w:r>
      <w:proofErr w:type="spellEnd"/>
      <w:proofErr w:type="gramEnd"/>
      <w:r w:rsidR="00927178" w:rsidRPr="00D5327E">
        <w:rPr>
          <w:sz w:val="22"/>
          <w:szCs w:val="22"/>
        </w:rPr>
        <w:t xml:space="preserve"> </w:t>
      </w:r>
      <w:proofErr w:type="spellStart"/>
      <w:r w:rsidR="00927178" w:rsidRPr="00D5327E">
        <w:rPr>
          <w:sz w:val="22"/>
          <w:szCs w:val="22"/>
        </w:rPr>
        <w:t>fahe</w:t>
      </w:r>
      <w:proofErr w:type="spellEnd"/>
      <w:r w:rsidR="00927178" w:rsidRPr="00D5327E">
        <w:rPr>
          <w:sz w:val="22"/>
          <w:szCs w:val="22"/>
        </w:rPr>
        <w:t xml:space="preserve"> </w:t>
      </w:r>
      <w:proofErr w:type="spellStart"/>
      <w:r w:rsidR="00927178" w:rsidRPr="00D5327E">
        <w:rPr>
          <w:sz w:val="22"/>
          <w:szCs w:val="22"/>
        </w:rPr>
        <w:t>sira</w:t>
      </w:r>
      <w:proofErr w:type="spellEnd"/>
      <w:r w:rsidR="00927178" w:rsidRPr="00D5327E">
        <w:rPr>
          <w:sz w:val="22"/>
          <w:szCs w:val="22"/>
        </w:rPr>
        <w:t xml:space="preserve"> </w:t>
      </w:r>
      <w:proofErr w:type="spellStart"/>
      <w:r w:rsidR="00927178" w:rsidRPr="00D5327E">
        <w:rPr>
          <w:sz w:val="22"/>
          <w:szCs w:val="22"/>
        </w:rPr>
        <w:t>nia</w:t>
      </w:r>
      <w:proofErr w:type="spellEnd"/>
      <w:r w:rsidR="00927178" w:rsidRPr="00D5327E">
        <w:rPr>
          <w:sz w:val="22"/>
          <w:szCs w:val="22"/>
        </w:rPr>
        <w:t xml:space="preserve"> </w:t>
      </w:r>
      <w:proofErr w:type="spellStart"/>
      <w:proofErr w:type="gramStart"/>
      <w:r w:rsidR="00927178" w:rsidRPr="00D5327E">
        <w:rPr>
          <w:sz w:val="22"/>
          <w:szCs w:val="22"/>
        </w:rPr>
        <w:t>hanoin</w:t>
      </w:r>
      <w:proofErr w:type="spellEnd"/>
      <w:r w:rsidR="00927178" w:rsidRPr="00D5327E">
        <w:rPr>
          <w:sz w:val="22"/>
          <w:szCs w:val="22"/>
        </w:rPr>
        <w:t xml:space="preserve">,   </w:t>
      </w:r>
      <w:proofErr w:type="spellStart"/>
      <w:proofErr w:type="gramEnd"/>
      <w:r w:rsidR="00927178" w:rsidRPr="00D5327E">
        <w:rPr>
          <w:sz w:val="22"/>
          <w:szCs w:val="22"/>
        </w:rPr>
        <w:t>identifika</w:t>
      </w:r>
      <w:proofErr w:type="spellEnd"/>
      <w:r w:rsidR="00927178" w:rsidRPr="00D5327E">
        <w:rPr>
          <w:sz w:val="22"/>
          <w:szCs w:val="22"/>
        </w:rPr>
        <w:t xml:space="preserve"> </w:t>
      </w:r>
      <w:proofErr w:type="spellStart"/>
      <w:r w:rsidR="00927178" w:rsidRPr="00D5327E">
        <w:rPr>
          <w:sz w:val="22"/>
          <w:szCs w:val="22"/>
        </w:rPr>
        <w:t>dezafiu</w:t>
      </w:r>
      <w:proofErr w:type="spellEnd"/>
      <w:r w:rsidR="00927178" w:rsidRPr="00D5327E">
        <w:rPr>
          <w:sz w:val="22"/>
          <w:szCs w:val="22"/>
        </w:rPr>
        <w:t xml:space="preserve"> </w:t>
      </w:r>
      <w:proofErr w:type="spellStart"/>
      <w:r w:rsidR="00927178" w:rsidRPr="00D5327E">
        <w:rPr>
          <w:sz w:val="22"/>
          <w:szCs w:val="22"/>
        </w:rPr>
        <w:t>sira</w:t>
      </w:r>
      <w:proofErr w:type="spellEnd"/>
      <w:r w:rsidR="00927178" w:rsidRPr="00D5327E">
        <w:rPr>
          <w:sz w:val="22"/>
          <w:szCs w:val="22"/>
        </w:rPr>
        <w:t xml:space="preserve">, </w:t>
      </w:r>
      <w:proofErr w:type="spellStart"/>
      <w:r w:rsidR="00927178" w:rsidRPr="00D5327E">
        <w:rPr>
          <w:sz w:val="22"/>
          <w:szCs w:val="22"/>
        </w:rPr>
        <w:t>analiza</w:t>
      </w:r>
      <w:proofErr w:type="spellEnd"/>
      <w:r w:rsidR="00927178" w:rsidRPr="00D5327E">
        <w:rPr>
          <w:sz w:val="22"/>
          <w:szCs w:val="22"/>
        </w:rPr>
        <w:t xml:space="preserve"> </w:t>
      </w:r>
      <w:proofErr w:type="spellStart"/>
      <w:r w:rsidR="00927178" w:rsidRPr="00D5327E">
        <w:rPr>
          <w:sz w:val="22"/>
          <w:szCs w:val="22"/>
        </w:rPr>
        <w:t>vulnerabilidade</w:t>
      </w:r>
      <w:proofErr w:type="spellEnd"/>
      <w:r w:rsidR="00927178" w:rsidRPr="00D5327E">
        <w:rPr>
          <w:sz w:val="22"/>
          <w:szCs w:val="22"/>
        </w:rPr>
        <w:t xml:space="preserve">, </w:t>
      </w:r>
      <w:proofErr w:type="spellStart"/>
      <w:r w:rsidR="00927178" w:rsidRPr="00D5327E">
        <w:rPr>
          <w:sz w:val="22"/>
          <w:szCs w:val="22"/>
        </w:rPr>
        <w:t>mapa</w:t>
      </w:r>
      <w:proofErr w:type="spellEnd"/>
      <w:r w:rsidR="00927178" w:rsidRPr="00D5327E">
        <w:rPr>
          <w:sz w:val="22"/>
          <w:szCs w:val="22"/>
        </w:rPr>
        <w:t xml:space="preserve"> </w:t>
      </w:r>
      <w:proofErr w:type="spellStart"/>
      <w:r w:rsidR="00927178" w:rsidRPr="00D5327E">
        <w:rPr>
          <w:sz w:val="22"/>
          <w:szCs w:val="22"/>
        </w:rPr>
        <w:t>ba</w:t>
      </w:r>
      <w:proofErr w:type="spellEnd"/>
      <w:r w:rsidR="00927178" w:rsidRPr="00D5327E">
        <w:rPr>
          <w:sz w:val="22"/>
          <w:szCs w:val="22"/>
        </w:rPr>
        <w:t xml:space="preserve"> </w:t>
      </w:r>
      <w:proofErr w:type="spellStart"/>
      <w:r w:rsidR="00927178" w:rsidRPr="00D5327E">
        <w:rPr>
          <w:sz w:val="22"/>
          <w:szCs w:val="22"/>
        </w:rPr>
        <w:t>kapasidade</w:t>
      </w:r>
      <w:proofErr w:type="spellEnd"/>
      <w:r w:rsidR="00581E2B">
        <w:rPr>
          <w:sz w:val="22"/>
          <w:szCs w:val="22"/>
        </w:rPr>
        <w:t>/</w:t>
      </w:r>
      <w:proofErr w:type="spellStart"/>
      <w:r w:rsidR="00581E2B">
        <w:rPr>
          <w:sz w:val="22"/>
          <w:szCs w:val="22"/>
        </w:rPr>
        <w:t>rekursu</w:t>
      </w:r>
      <w:proofErr w:type="spellEnd"/>
      <w:r w:rsidR="00581E2B">
        <w:rPr>
          <w:sz w:val="22"/>
          <w:szCs w:val="22"/>
        </w:rPr>
        <w:t xml:space="preserve"> </w:t>
      </w:r>
      <w:proofErr w:type="spellStart"/>
      <w:r w:rsidR="00927178" w:rsidRPr="00D5327E">
        <w:rPr>
          <w:sz w:val="22"/>
          <w:szCs w:val="22"/>
        </w:rPr>
        <w:t>lokál</w:t>
      </w:r>
      <w:proofErr w:type="spellEnd"/>
      <w:r w:rsidR="00927178" w:rsidRPr="00D5327E">
        <w:rPr>
          <w:sz w:val="22"/>
          <w:szCs w:val="22"/>
        </w:rPr>
        <w:t xml:space="preserve">, </w:t>
      </w:r>
      <w:proofErr w:type="spellStart"/>
      <w:proofErr w:type="gramStart"/>
      <w:r w:rsidR="00581E2B">
        <w:rPr>
          <w:sz w:val="22"/>
          <w:szCs w:val="22"/>
        </w:rPr>
        <w:t>indentifika</w:t>
      </w:r>
      <w:proofErr w:type="spellEnd"/>
      <w:r w:rsidR="00581E2B">
        <w:rPr>
          <w:sz w:val="22"/>
          <w:szCs w:val="22"/>
        </w:rPr>
        <w:t xml:space="preserve"> </w:t>
      </w:r>
      <w:r w:rsidR="00927178" w:rsidRPr="00D5327E">
        <w:rPr>
          <w:sz w:val="22"/>
          <w:szCs w:val="22"/>
        </w:rPr>
        <w:t xml:space="preserve"> </w:t>
      </w:r>
      <w:proofErr w:type="spellStart"/>
      <w:r w:rsidR="00927178" w:rsidRPr="00D5327E">
        <w:rPr>
          <w:sz w:val="22"/>
          <w:szCs w:val="22"/>
        </w:rPr>
        <w:t>prioridade</w:t>
      </w:r>
      <w:proofErr w:type="spellEnd"/>
      <w:proofErr w:type="gramEnd"/>
      <w:r w:rsidR="00927178" w:rsidRPr="00D5327E">
        <w:rPr>
          <w:sz w:val="22"/>
          <w:szCs w:val="22"/>
        </w:rPr>
        <w:t xml:space="preserve"> </w:t>
      </w:r>
      <w:proofErr w:type="spellStart"/>
      <w:r w:rsidR="00927178" w:rsidRPr="00D5327E">
        <w:rPr>
          <w:sz w:val="22"/>
          <w:szCs w:val="22"/>
        </w:rPr>
        <w:t>ba</w:t>
      </w:r>
      <w:proofErr w:type="spellEnd"/>
      <w:r w:rsidR="00927178" w:rsidRPr="00D5327E">
        <w:rPr>
          <w:sz w:val="22"/>
          <w:szCs w:val="22"/>
        </w:rPr>
        <w:t xml:space="preserve"> </w:t>
      </w:r>
      <w:proofErr w:type="spellStart"/>
      <w:r w:rsidR="00927178" w:rsidRPr="00D5327E">
        <w:rPr>
          <w:sz w:val="22"/>
          <w:szCs w:val="22"/>
        </w:rPr>
        <w:t>asaun</w:t>
      </w:r>
      <w:proofErr w:type="spellEnd"/>
      <w:r w:rsidR="00927178" w:rsidRPr="00D5327E">
        <w:rPr>
          <w:sz w:val="22"/>
          <w:szCs w:val="22"/>
        </w:rPr>
        <w:t xml:space="preserve"> </w:t>
      </w:r>
      <w:proofErr w:type="spellStart"/>
      <w:r w:rsidR="00927178" w:rsidRPr="00D5327E">
        <w:rPr>
          <w:sz w:val="22"/>
          <w:szCs w:val="22"/>
        </w:rPr>
        <w:t>adaptasaun</w:t>
      </w:r>
      <w:proofErr w:type="spellEnd"/>
      <w:r w:rsidR="00927178" w:rsidRPr="00D5327E">
        <w:rPr>
          <w:sz w:val="22"/>
          <w:szCs w:val="22"/>
        </w:rPr>
        <w:t xml:space="preserve">, no </w:t>
      </w:r>
      <w:proofErr w:type="spellStart"/>
      <w:r w:rsidR="00927178" w:rsidRPr="00D5327E">
        <w:rPr>
          <w:sz w:val="22"/>
          <w:szCs w:val="22"/>
        </w:rPr>
        <w:t>kontribui</w:t>
      </w:r>
      <w:proofErr w:type="spellEnd"/>
      <w:r w:rsidR="00927178" w:rsidRPr="00D5327E">
        <w:rPr>
          <w:sz w:val="22"/>
          <w:szCs w:val="22"/>
        </w:rPr>
        <w:t xml:space="preserve"> </w:t>
      </w:r>
      <w:proofErr w:type="spellStart"/>
      <w:r w:rsidR="00927178" w:rsidRPr="00D5327E">
        <w:rPr>
          <w:sz w:val="22"/>
          <w:szCs w:val="22"/>
        </w:rPr>
        <w:t>ba</w:t>
      </w:r>
      <w:proofErr w:type="spellEnd"/>
      <w:r w:rsidR="00927178" w:rsidRPr="00D5327E">
        <w:rPr>
          <w:sz w:val="22"/>
          <w:szCs w:val="22"/>
        </w:rPr>
        <w:t xml:space="preserve"> </w:t>
      </w:r>
      <w:proofErr w:type="spellStart"/>
      <w:r w:rsidR="00927178" w:rsidRPr="00D5327E">
        <w:rPr>
          <w:sz w:val="22"/>
          <w:szCs w:val="22"/>
        </w:rPr>
        <w:t>dezeñu</w:t>
      </w:r>
      <w:proofErr w:type="spellEnd"/>
      <w:r w:rsidR="00927178" w:rsidRPr="00D5327E">
        <w:rPr>
          <w:sz w:val="22"/>
          <w:szCs w:val="22"/>
        </w:rPr>
        <w:t xml:space="preserve"> no </w:t>
      </w:r>
      <w:proofErr w:type="spellStart"/>
      <w:r w:rsidR="00927178" w:rsidRPr="00D5327E">
        <w:rPr>
          <w:sz w:val="22"/>
          <w:szCs w:val="22"/>
        </w:rPr>
        <w:t>implementasaun</w:t>
      </w:r>
      <w:proofErr w:type="spellEnd"/>
      <w:r w:rsidR="00927178" w:rsidRPr="00D5327E">
        <w:rPr>
          <w:sz w:val="22"/>
          <w:szCs w:val="22"/>
        </w:rPr>
        <w:t xml:space="preserve"> </w:t>
      </w:r>
      <w:proofErr w:type="spellStart"/>
      <w:r w:rsidR="00927178" w:rsidRPr="00D5327E">
        <w:rPr>
          <w:sz w:val="22"/>
          <w:szCs w:val="22"/>
        </w:rPr>
        <w:t>atividade</w:t>
      </w:r>
      <w:proofErr w:type="spellEnd"/>
      <w:r w:rsidR="00927178" w:rsidRPr="00D5327E">
        <w:rPr>
          <w:sz w:val="22"/>
          <w:szCs w:val="22"/>
        </w:rPr>
        <w:t xml:space="preserve"> </w:t>
      </w:r>
      <w:proofErr w:type="spellStart"/>
      <w:r w:rsidR="00927178" w:rsidRPr="00D5327E">
        <w:rPr>
          <w:sz w:val="22"/>
          <w:szCs w:val="22"/>
        </w:rPr>
        <w:t>sira</w:t>
      </w:r>
      <w:proofErr w:type="spellEnd"/>
      <w:r w:rsidR="00927178" w:rsidRPr="00D5327E">
        <w:rPr>
          <w:sz w:val="22"/>
          <w:szCs w:val="22"/>
        </w:rPr>
        <w:t xml:space="preserve"> </w:t>
      </w:r>
      <w:proofErr w:type="spellStart"/>
      <w:r w:rsidR="00927178" w:rsidRPr="00D5327E">
        <w:rPr>
          <w:sz w:val="22"/>
          <w:szCs w:val="22"/>
        </w:rPr>
        <w:t>programa</w:t>
      </w:r>
      <w:proofErr w:type="spellEnd"/>
      <w:r w:rsidR="00927178" w:rsidRPr="00D5327E">
        <w:rPr>
          <w:sz w:val="22"/>
          <w:szCs w:val="22"/>
        </w:rPr>
        <w:t xml:space="preserve"> </w:t>
      </w:r>
      <w:proofErr w:type="spellStart"/>
      <w:r w:rsidR="00927178" w:rsidRPr="00D5327E">
        <w:rPr>
          <w:sz w:val="22"/>
          <w:szCs w:val="22"/>
        </w:rPr>
        <w:t>nian</w:t>
      </w:r>
      <w:proofErr w:type="spellEnd"/>
      <w:r w:rsidR="00927178" w:rsidRPr="00D5327E">
        <w:rPr>
          <w:sz w:val="22"/>
          <w:szCs w:val="22"/>
        </w:rPr>
        <w:t xml:space="preserve">.  </w:t>
      </w:r>
      <w:proofErr w:type="spellStart"/>
      <w:r w:rsidR="00990018" w:rsidRPr="00D5327E">
        <w:rPr>
          <w:sz w:val="22"/>
          <w:szCs w:val="22"/>
        </w:rPr>
        <w:t>Atividade</w:t>
      </w:r>
      <w:proofErr w:type="spellEnd"/>
      <w:r w:rsidR="00990018" w:rsidRPr="00D5327E">
        <w:rPr>
          <w:sz w:val="22"/>
          <w:szCs w:val="22"/>
        </w:rPr>
        <w:t xml:space="preserve"> </w:t>
      </w:r>
      <w:proofErr w:type="spellStart"/>
      <w:r w:rsidR="00990018" w:rsidRPr="00D5327E">
        <w:rPr>
          <w:sz w:val="22"/>
          <w:szCs w:val="22"/>
        </w:rPr>
        <w:t>ne’e</w:t>
      </w:r>
      <w:proofErr w:type="spellEnd"/>
      <w:r w:rsidR="00990018" w:rsidRPr="00D5327E">
        <w:rPr>
          <w:sz w:val="22"/>
          <w:szCs w:val="22"/>
        </w:rPr>
        <w:t xml:space="preserve"> </w:t>
      </w:r>
      <w:proofErr w:type="spellStart"/>
      <w:r w:rsidR="00990018" w:rsidRPr="00D5327E">
        <w:rPr>
          <w:sz w:val="22"/>
          <w:szCs w:val="22"/>
        </w:rPr>
        <w:t>importante</w:t>
      </w:r>
      <w:proofErr w:type="spellEnd"/>
      <w:r w:rsidR="00990018" w:rsidRPr="00D5327E">
        <w:rPr>
          <w:sz w:val="22"/>
          <w:szCs w:val="22"/>
        </w:rPr>
        <w:t xml:space="preserve"> </w:t>
      </w:r>
      <w:proofErr w:type="spellStart"/>
      <w:r w:rsidR="00990018" w:rsidRPr="00D5327E">
        <w:rPr>
          <w:sz w:val="22"/>
          <w:szCs w:val="22"/>
        </w:rPr>
        <w:t>atu</w:t>
      </w:r>
      <w:proofErr w:type="spellEnd"/>
      <w:r w:rsidR="00990018" w:rsidRPr="00D5327E">
        <w:rPr>
          <w:sz w:val="22"/>
          <w:szCs w:val="22"/>
        </w:rPr>
        <w:t xml:space="preserve"> </w:t>
      </w:r>
      <w:proofErr w:type="spellStart"/>
      <w:r w:rsidR="00990018" w:rsidRPr="00D5327E">
        <w:rPr>
          <w:sz w:val="22"/>
          <w:szCs w:val="22"/>
        </w:rPr>
        <w:t>asegura</w:t>
      </w:r>
      <w:proofErr w:type="spellEnd"/>
      <w:r w:rsidR="00990018" w:rsidRPr="00D5327E">
        <w:rPr>
          <w:sz w:val="22"/>
          <w:szCs w:val="22"/>
        </w:rPr>
        <w:t xml:space="preserve"> </w:t>
      </w:r>
      <w:proofErr w:type="spellStart"/>
      <w:r w:rsidR="00990018" w:rsidRPr="00D5327E">
        <w:rPr>
          <w:sz w:val="22"/>
          <w:szCs w:val="22"/>
        </w:rPr>
        <w:t>katak</w:t>
      </w:r>
      <w:proofErr w:type="spellEnd"/>
      <w:r w:rsidR="00990018" w:rsidRPr="00D5327E">
        <w:rPr>
          <w:sz w:val="22"/>
          <w:szCs w:val="22"/>
        </w:rPr>
        <w:t xml:space="preserve"> </w:t>
      </w:r>
      <w:proofErr w:type="spellStart"/>
      <w:r w:rsidR="00990018" w:rsidRPr="00D5327E">
        <w:rPr>
          <w:sz w:val="22"/>
          <w:szCs w:val="22"/>
        </w:rPr>
        <w:t>atividade</w:t>
      </w:r>
      <w:proofErr w:type="spellEnd"/>
      <w:r w:rsidR="00990018" w:rsidRPr="00D5327E">
        <w:rPr>
          <w:sz w:val="22"/>
          <w:szCs w:val="22"/>
        </w:rPr>
        <w:t xml:space="preserve"> </w:t>
      </w:r>
      <w:proofErr w:type="spellStart"/>
      <w:r w:rsidR="00990018" w:rsidRPr="00D5327E">
        <w:rPr>
          <w:sz w:val="22"/>
          <w:szCs w:val="22"/>
        </w:rPr>
        <w:t>ne’ebé</w:t>
      </w:r>
      <w:proofErr w:type="spellEnd"/>
      <w:r w:rsidR="00990018" w:rsidRPr="00D5327E">
        <w:rPr>
          <w:sz w:val="22"/>
          <w:szCs w:val="22"/>
        </w:rPr>
        <w:t xml:space="preserve"> sei </w:t>
      </w:r>
      <w:proofErr w:type="spellStart"/>
      <w:r w:rsidR="00990018" w:rsidRPr="00D5327E">
        <w:rPr>
          <w:sz w:val="22"/>
          <w:szCs w:val="22"/>
        </w:rPr>
        <w:t>implementa</w:t>
      </w:r>
      <w:proofErr w:type="spellEnd"/>
      <w:r w:rsidR="00990018" w:rsidRPr="00D5327E">
        <w:rPr>
          <w:sz w:val="22"/>
          <w:szCs w:val="22"/>
        </w:rPr>
        <w:t xml:space="preserve"> </w:t>
      </w:r>
      <w:proofErr w:type="spellStart"/>
      <w:r w:rsidR="00990018" w:rsidRPr="00D5327E">
        <w:rPr>
          <w:sz w:val="22"/>
          <w:szCs w:val="22"/>
        </w:rPr>
        <w:t>responde</w:t>
      </w:r>
      <w:proofErr w:type="spellEnd"/>
      <w:r w:rsidR="00990018" w:rsidRPr="00D5327E">
        <w:rPr>
          <w:sz w:val="22"/>
          <w:szCs w:val="22"/>
        </w:rPr>
        <w:t xml:space="preserve"> </w:t>
      </w:r>
      <w:proofErr w:type="spellStart"/>
      <w:r w:rsidR="00990018" w:rsidRPr="00D5327E">
        <w:rPr>
          <w:sz w:val="22"/>
          <w:szCs w:val="22"/>
        </w:rPr>
        <w:t>ba</w:t>
      </w:r>
      <w:proofErr w:type="spellEnd"/>
      <w:r w:rsidR="00990018" w:rsidRPr="00D5327E">
        <w:rPr>
          <w:sz w:val="22"/>
          <w:szCs w:val="22"/>
        </w:rPr>
        <w:t xml:space="preserve"> </w:t>
      </w:r>
      <w:proofErr w:type="spellStart"/>
      <w:r w:rsidR="00990018" w:rsidRPr="00D5327E">
        <w:rPr>
          <w:sz w:val="22"/>
          <w:szCs w:val="22"/>
        </w:rPr>
        <w:t>prioridade</w:t>
      </w:r>
      <w:proofErr w:type="spellEnd"/>
      <w:r w:rsidR="00990018" w:rsidRPr="00D5327E">
        <w:rPr>
          <w:sz w:val="22"/>
          <w:szCs w:val="22"/>
        </w:rPr>
        <w:t xml:space="preserve"> no </w:t>
      </w:r>
      <w:proofErr w:type="spellStart"/>
      <w:r w:rsidR="00990018" w:rsidRPr="00D5327E">
        <w:rPr>
          <w:sz w:val="22"/>
          <w:szCs w:val="22"/>
        </w:rPr>
        <w:t>nesesidade</w:t>
      </w:r>
      <w:proofErr w:type="spellEnd"/>
      <w:r w:rsidR="00990018" w:rsidRPr="00D5327E">
        <w:rPr>
          <w:sz w:val="22"/>
          <w:szCs w:val="22"/>
        </w:rPr>
        <w:t xml:space="preserve"> real </w:t>
      </w:r>
      <w:proofErr w:type="spellStart"/>
      <w:r w:rsidR="00990018" w:rsidRPr="00D5327E">
        <w:rPr>
          <w:sz w:val="22"/>
          <w:szCs w:val="22"/>
        </w:rPr>
        <w:t>komunidade</w:t>
      </w:r>
      <w:proofErr w:type="spellEnd"/>
      <w:r w:rsidR="00E41A1E">
        <w:rPr>
          <w:sz w:val="22"/>
          <w:szCs w:val="22"/>
        </w:rPr>
        <w:t xml:space="preserve"> </w:t>
      </w:r>
      <w:proofErr w:type="gramStart"/>
      <w:r w:rsidR="00E41A1E">
        <w:rPr>
          <w:sz w:val="22"/>
          <w:szCs w:val="22"/>
        </w:rPr>
        <w:t xml:space="preserve">local </w:t>
      </w:r>
      <w:r w:rsidR="00990018" w:rsidRPr="00D5327E">
        <w:rPr>
          <w:sz w:val="22"/>
          <w:szCs w:val="22"/>
        </w:rPr>
        <w:t>,</w:t>
      </w:r>
      <w:proofErr w:type="gramEnd"/>
      <w:r w:rsidR="00927178" w:rsidRPr="00D5327E">
        <w:rPr>
          <w:sz w:val="22"/>
          <w:szCs w:val="22"/>
        </w:rPr>
        <w:t xml:space="preserve"> </w:t>
      </w:r>
      <w:proofErr w:type="spellStart"/>
      <w:r w:rsidR="00927178" w:rsidRPr="00D5327E">
        <w:rPr>
          <w:sz w:val="22"/>
          <w:szCs w:val="22"/>
        </w:rPr>
        <w:t>bazeia</w:t>
      </w:r>
      <w:proofErr w:type="spellEnd"/>
      <w:r w:rsidR="00927178" w:rsidRPr="00D5327E">
        <w:rPr>
          <w:sz w:val="22"/>
          <w:szCs w:val="22"/>
        </w:rPr>
        <w:t xml:space="preserve"> </w:t>
      </w:r>
      <w:proofErr w:type="spellStart"/>
      <w:r w:rsidR="00927178" w:rsidRPr="00D5327E">
        <w:rPr>
          <w:sz w:val="22"/>
          <w:szCs w:val="22"/>
        </w:rPr>
        <w:t>ba</w:t>
      </w:r>
      <w:proofErr w:type="spellEnd"/>
      <w:r w:rsidR="00927178" w:rsidRPr="00D5327E">
        <w:rPr>
          <w:sz w:val="22"/>
          <w:szCs w:val="22"/>
        </w:rPr>
        <w:t xml:space="preserve"> </w:t>
      </w:r>
      <w:proofErr w:type="spellStart"/>
      <w:r w:rsidR="00927178" w:rsidRPr="00D5327E">
        <w:rPr>
          <w:sz w:val="22"/>
          <w:szCs w:val="22"/>
        </w:rPr>
        <w:t>evidénsia</w:t>
      </w:r>
      <w:proofErr w:type="spellEnd"/>
      <w:r w:rsidR="00927178" w:rsidRPr="00D5327E">
        <w:rPr>
          <w:sz w:val="22"/>
          <w:szCs w:val="22"/>
        </w:rPr>
        <w:t xml:space="preserve">, </w:t>
      </w:r>
      <w:proofErr w:type="spellStart"/>
      <w:r w:rsidR="00990018" w:rsidRPr="00D5327E">
        <w:rPr>
          <w:sz w:val="22"/>
          <w:szCs w:val="22"/>
        </w:rPr>
        <w:t>promove</w:t>
      </w:r>
      <w:proofErr w:type="spellEnd"/>
      <w:r w:rsidR="00990018" w:rsidRPr="00D5327E">
        <w:rPr>
          <w:sz w:val="22"/>
          <w:szCs w:val="22"/>
        </w:rPr>
        <w:t xml:space="preserve"> </w:t>
      </w:r>
      <w:proofErr w:type="spellStart"/>
      <w:r w:rsidR="00990018" w:rsidRPr="00D5327E">
        <w:rPr>
          <w:sz w:val="22"/>
          <w:szCs w:val="22"/>
        </w:rPr>
        <w:t>transparénsia</w:t>
      </w:r>
      <w:proofErr w:type="spellEnd"/>
      <w:r w:rsidR="00990018" w:rsidRPr="00D5327E">
        <w:rPr>
          <w:sz w:val="22"/>
          <w:szCs w:val="22"/>
        </w:rPr>
        <w:t xml:space="preserve">, </w:t>
      </w:r>
      <w:proofErr w:type="spellStart"/>
      <w:r w:rsidR="00990018" w:rsidRPr="00D5327E">
        <w:rPr>
          <w:sz w:val="22"/>
          <w:szCs w:val="22"/>
        </w:rPr>
        <w:t>inkluzaun</w:t>
      </w:r>
      <w:proofErr w:type="spellEnd"/>
      <w:r w:rsidR="00990018" w:rsidRPr="00D5327E">
        <w:rPr>
          <w:sz w:val="22"/>
          <w:szCs w:val="22"/>
        </w:rPr>
        <w:t xml:space="preserve"> no </w:t>
      </w:r>
      <w:proofErr w:type="spellStart"/>
      <w:r w:rsidR="00990018" w:rsidRPr="00D5327E">
        <w:rPr>
          <w:sz w:val="22"/>
          <w:szCs w:val="22"/>
        </w:rPr>
        <w:t>kolaborasaun</w:t>
      </w:r>
      <w:proofErr w:type="spellEnd"/>
      <w:r w:rsidR="00990018" w:rsidRPr="00D5327E">
        <w:rPr>
          <w:sz w:val="22"/>
          <w:szCs w:val="22"/>
        </w:rPr>
        <w:t xml:space="preserve"> entre </w:t>
      </w:r>
      <w:proofErr w:type="spellStart"/>
      <w:r w:rsidR="00990018" w:rsidRPr="00D5327E">
        <w:rPr>
          <w:sz w:val="22"/>
          <w:szCs w:val="22"/>
        </w:rPr>
        <w:t>parte</w:t>
      </w:r>
      <w:proofErr w:type="spellEnd"/>
      <w:r w:rsidR="00990018" w:rsidRPr="00D5327E">
        <w:rPr>
          <w:sz w:val="22"/>
          <w:szCs w:val="22"/>
        </w:rPr>
        <w:t xml:space="preserve"> </w:t>
      </w:r>
      <w:proofErr w:type="spellStart"/>
      <w:r w:rsidR="00990018" w:rsidRPr="00D5327E">
        <w:rPr>
          <w:sz w:val="22"/>
          <w:szCs w:val="22"/>
        </w:rPr>
        <w:t>interesadu</w:t>
      </w:r>
      <w:proofErr w:type="spellEnd"/>
      <w:r w:rsidR="00990018" w:rsidRPr="00D5327E">
        <w:rPr>
          <w:sz w:val="22"/>
          <w:szCs w:val="22"/>
        </w:rPr>
        <w:t xml:space="preserve"> </w:t>
      </w:r>
      <w:proofErr w:type="spellStart"/>
      <w:r w:rsidR="00990018" w:rsidRPr="00D5327E">
        <w:rPr>
          <w:sz w:val="22"/>
          <w:szCs w:val="22"/>
        </w:rPr>
        <w:t>sira</w:t>
      </w:r>
      <w:proofErr w:type="spellEnd"/>
      <w:r w:rsidR="00F26D85" w:rsidRPr="00D5327E">
        <w:rPr>
          <w:sz w:val="22"/>
          <w:szCs w:val="22"/>
        </w:rPr>
        <w:t xml:space="preserve"> </w:t>
      </w:r>
    </w:p>
    <w:p w14:paraId="58E60D84" w14:textId="0A2603A4" w:rsidR="00D85FAD" w:rsidRPr="005B3605" w:rsidRDefault="00990018" w:rsidP="00E41A1E">
      <w:pPr>
        <w:pStyle w:val="BodyText"/>
        <w:rPr>
          <w:b/>
          <w:bCs/>
          <w:color w:val="4C94D8" w:themeColor="text2" w:themeTint="80"/>
          <w:sz w:val="22"/>
          <w:szCs w:val="22"/>
        </w:rPr>
      </w:pPr>
      <w:bookmarkStart w:id="7" w:name="objetivu-atividade"/>
      <w:bookmarkEnd w:id="1"/>
      <w:r w:rsidRPr="005B3605">
        <w:rPr>
          <w:b/>
          <w:bCs/>
          <w:color w:val="4C94D8" w:themeColor="text2" w:themeTint="80"/>
          <w:sz w:val="22"/>
          <w:szCs w:val="22"/>
        </w:rPr>
        <w:t>2. Objetivu Atividade</w:t>
      </w:r>
    </w:p>
    <w:p w14:paraId="07D67068" w14:textId="6D3BB8FD" w:rsidR="00A4566A" w:rsidRPr="00D5327E" w:rsidRDefault="00A4566A" w:rsidP="00673518">
      <w:pPr>
        <w:pStyle w:val="BodyText"/>
        <w:numPr>
          <w:ilvl w:val="0"/>
          <w:numId w:val="17"/>
        </w:numPr>
        <w:rPr>
          <w:sz w:val="22"/>
          <w:szCs w:val="22"/>
        </w:rPr>
      </w:pPr>
      <w:bookmarkStart w:id="8" w:name="objetivu-espesífiku"/>
      <w:proofErr w:type="spellStart"/>
      <w:r w:rsidRPr="00D5327E">
        <w:rPr>
          <w:sz w:val="22"/>
          <w:szCs w:val="22"/>
        </w:rPr>
        <w:t>Introdús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Programa</w:t>
      </w:r>
      <w:proofErr w:type="spellEnd"/>
      <w:r w:rsidRPr="00D5327E">
        <w:rPr>
          <w:sz w:val="22"/>
          <w:szCs w:val="22"/>
        </w:rPr>
        <w:t xml:space="preserve"> TLAus4Resilience, </w:t>
      </w:r>
      <w:proofErr w:type="spellStart"/>
      <w:r w:rsidRPr="00D5327E">
        <w:rPr>
          <w:sz w:val="22"/>
          <w:szCs w:val="22"/>
        </w:rPr>
        <w:t>ninia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objetivu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sira</w:t>
      </w:r>
      <w:proofErr w:type="spellEnd"/>
      <w:r w:rsidRPr="00D5327E">
        <w:rPr>
          <w:sz w:val="22"/>
          <w:szCs w:val="22"/>
        </w:rPr>
        <w:t xml:space="preserve">, </w:t>
      </w:r>
      <w:proofErr w:type="spellStart"/>
      <w:r w:rsidRPr="00D5327E">
        <w:rPr>
          <w:sz w:val="22"/>
          <w:szCs w:val="22"/>
        </w:rPr>
        <w:t>aprosimasaun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sira</w:t>
      </w:r>
      <w:proofErr w:type="spellEnd"/>
      <w:r w:rsidRPr="00D5327E">
        <w:rPr>
          <w:sz w:val="22"/>
          <w:szCs w:val="22"/>
        </w:rPr>
        <w:t xml:space="preserve">, </w:t>
      </w:r>
      <w:proofErr w:type="spellStart"/>
      <w:r w:rsidRPr="00D5327E">
        <w:rPr>
          <w:sz w:val="22"/>
          <w:szCs w:val="22"/>
        </w:rPr>
        <w:t>rezultadu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sira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ne'ebé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hein</w:t>
      </w:r>
      <w:proofErr w:type="spellEnd"/>
      <w:r w:rsidRPr="00D5327E">
        <w:rPr>
          <w:sz w:val="22"/>
          <w:szCs w:val="22"/>
        </w:rPr>
        <w:t xml:space="preserve">, no </w:t>
      </w:r>
      <w:proofErr w:type="spellStart"/>
      <w:r w:rsidRPr="00D5327E">
        <w:rPr>
          <w:sz w:val="22"/>
          <w:szCs w:val="22"/>
        </w:rPr>
        <w:t>modalidade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sira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implementasaun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nian</w:t>
      </w:r>
      <w:proofErr w:type="spellEnd"/>
      <w:r w:rsidRPr="00D5327E">
        <w:rPr>
          <w:sz w:val="22"/>
          <w:szCs w:val="22"/>
        </w:rPr>
        <w:t>.</w:t>
      </w:r>
    </w:p>
    <w:p w14:paraId="48A30578" w14:textId="612E3D76" w:rsidR="00A4566A" w:rsidRPr="00D5327E" w:rsidRDefault="00A4566A" w:rsidP="00673518">
      <w:pPr>
        <w:pStyle w:val="BodyText"/>
        <w:numPr>
          <w:ilvl w:val="0"/>
          <w:numId w:val="17"/>
        </w:numPr>
        <w:rPr>
          <w:sz w:val="22"/>
          <w:szCs w:val="22"/>
        </w:rPr>
      </w:pPr>
      <w:proofErr w:type="spellStart"/>
      <w:r w:rsidRPr="00D5327E">
        <w:rPr>
          <w:sz w:val="22"/>
          <w:szCs w:val="22"/>
        </w:rPr>
        <w:t>Estabelese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konfiansa</w:t>
      </w:r>
      <w:proofErr w:type="spellEnd"/>
      <w:r w:rsidRPr="00D5327E">
        <w:rPr>
          <w:sz w:val="22"/>
          <w:szCs w:val="22"/>
        </w:rPr>
        <w:t xml:space="preserve">, </w:t>
      </w:r>
      <w:proofErr w:type="spellStart"/>
      <w:r w:rsidRPr="00D5327E">
        <w:rPr>
          <w:sz w:val="22"/>
          <w:szCs w:val="22"/>
        </w:rPr>
        <w:t>transparénsia</w:t>
      </w:r>
      <w:proofErr w:type="spellEnd"/>
      <w:r w:rsidRPr="00D5327E">
        <w:rPr>
          <w:sz w:val="22"/>
          <w:szCs w:val="22"/>
        </w:rPr>
        <w:t xml:space="preserve">, no </w:t>
      </w:r>
      <w:proofErr w:type="spellStart"/>
      <w:r w:rsidRPr="00D5327E">
        <w:rPr>
          <w:sz w:val="22"/>
          <w:szCs w:val="22"/>
        </w:rPr>
        <w:t>relasaun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kolaborativu</w:t>
      </w:r>
      <w:proofErr w:type="spellEnd"/>
      <w:r w:rsidRPr="00D5327E">
        <w:rPr>
          <w:sz w:val="22"/>
          <w:szCs w:val="22"/>
        </w:rPr>
        <w:t xml:space="preserve"> entre </w:t>
      </w:r>
      <w:proofErr w:type="spellStart"/>
      <w:r w:rsidRPr="00D5327E">
        <w:rPr>
          <w:sz w:val="22"/>
          <w:szCs w:val="22"/>
        </w:rPr>
        <w:t>komunidade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sira</w:t>
      </w:r>
      <w:proofErr w:type="spellEnd"/>
      <w:r w:rsidRPr="00D5327E">
        <w:rPr>
          <w:sz w:val="22"/>
          <w:szCs w:val="22"/>
        </w:rPr>
        <w:t xml:space="preserve">, </w:t>
      </w:r>
      <w:proofErr w:type="spellStart"/>
      <w:r w:rsidRPr="00D5327E">
        <w:rPr>
          <w:sz w:val="22"/>
          <w:szCs w:val="22"/>
        </w:rPr>
        <w:t>autoridade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lokál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sira</w:t>
      </w:r>
      <w:proofErr w:type="spellEnd"/>
      <w:r w:rsidRPr="00D5327E">
        <w:rPr>
          <w:sz w:val="22"/>
          <w:szCs w:val="22"/>
        </w:rPr>
        <w:t xml:space="preserve">, </w:t>
      </w:r>
      <w:proofErr w:type="spellStart"/>
      <w:r w:rsidRPr="00D5327E">
        <w:rPr>
          <w:sz w:val="22"/>
          <w:szCs w:val="22"/>
        </w:rPr>
        <w:t>parseiru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implementadór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sira</w:t>
      </w:r>
      <w:proofErr w:type="spellEnd"/>
      <w:r w:rsidRPr="00D5327E">
        <w:rPr>
          <w:sz w:val="22"/>
          <w:szCs w:val="22"/>
        </w:rPr>
        <w:t xml:space="preserve">, no </w:t>
      </w:r>
      <w:proofErr w:type="spellStart"/>
      <w:r w:rsidRPr="00D5327E">
        <w:rPr>
          <w:sz w:val="22"/>
          <w:szCs w:val="22"/>
        </w:rPr>
        <w:t>parte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interesada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sira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governu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nian</w:t>
      </w:r>
      <w:proofErr w:type="spellEnd"/>
      <w:r w:rsidRPr="00D5327E">
        <w:rPr>
          <w:sz w:val="22"/>
          <w:szCs w:val="22"/>
        </w:rPr>
        <w:t>.</w:t>
      </w:r>
    </w:p>
    <w:p w14:paraId="3115B592" w14:textId="45F8B3E1" w:rsidR="00A4566A" w:rsidRPr="00D5327E" w:rsidRDefault="00A4566A" w:rsidP="00673518">
      <w:pPr>
        <w:pStyle w:val="BodyText"/>
        <w:numPr>
          <w:ilvl w:val="0"/>
          <w:numId w:val="17"/>
        </w:numPr>
        <w:rPr>
          <w:sz w:val="22"/>
          <w:szCs w:val="22"/>
        </w:rPr>
      </w:pPr>
      <w:proofErr w:type="spellStart"/>
      <w:r w:rsidRPr="00D5327E">
        <w:rPr>
          <w:sz w:val="22"/>
          <w:szCs w:val="22"/>
        </w:rPr>
        <w:t>Promove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propriedade</w:t>
      </w:r>
      <w:proofErr w:type="spellEnd"/>
      <w:r w:rsidRPr="00D5327E">
        <w:rPr>
          <w:sz w:val="22"/>
          <w:szCs w:val="22"/>
        </w:rPr>
        <w:t xml:space="preserve"> no </w:t>
      </w:r>
      <w:proofErr w:type="spellStart"/>
      <w:r w:rsidRPr="00D5327E">
        <w:rPr>
          <w:sz w:val="22"/>
          <w:szCs w:val="22"/>
        </w:rPr>
        <w:t>partisipasaun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komunidade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nian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iha</w:t>
      </w:r>
      <w:proofErr w:type="spellEnd"/>
      <w:r w:rsidRPr="00D5327E">
        <w:rPr>
          <w:sz w:val="22"/>
          <w:szCs w:val="22"/>
        </w:rPr>
        <w:t xml:space="preserve"> faze </w:t>
      </w:r>
      <w:proofErr w:type="spellStart"/>
      <w:r w:rsidRPr="00D5327E">
        <w:rPr>
          <w:sz w:val="22"/>
          <w:szCs w:val="22"/>
        </w:rPr>
        <w:t>hotu-hotu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programa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nian</w:t>
      </w:r>
      <w:proofErr w:type="spellEnd"/>
      <w:r w:rsidRPr="00D5327E">
        <w:rPr>
          <w:sz w:val="22"/>
          <w:szCs w:val="22"/>
        </w:rPr>
        <w:t xml:space="preserve">. </w:t>
      </w:r>
      <w:proofErr w:type="spellStart"/>
      <w:r w:rsidRPr="00D5327E">
        <w:rPr>
          <w:sz w:val="22"/>
          <w:szCs w:val="22"/>
        </w:rPr>
        <w:t>Komprende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realidade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lokál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sira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kona-ba</w:t>
      </w:r>
      <w:proofErr w:type="spellEnd"/>
      <w:r w:rsidRPr="00D5327E">
        <w:rPr>
          <w:sz w:val="22"/>
          <w:szCs w:val="22"/>
        </w:rPr>
        <w:t xml:space="preserve">: </w:t>
      </w:r>
      <w:proofErr w:type="spellStart"/>
      <w:r w:rsidRPr="00D5327E">
        <w:rPr>
          <w:sz w:val="22"/>
          <w:szCs w:val="22"/>
        </w:rPr>
        <w:t>Dezafiu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sira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seguransa</w:t>
      </w:r>
      <w:proofErr w:type="spellEnd"/>
      <w:r w:rsidRPr="00D5327E">
        <w:rPr>
          <w:sz w:val="22"/>
          <w:szCs w:val="22"/>
        </w:rPr>
        <w:t xml:space="preserve"> bee </w:t>
      </w:r>
      <w:proofErr w:type="spellStart"/>
      <w:r w:rsidRPr="00D5327E">
        <w:rPr>
          <w:sz w:val="22"/>
          <w:szCs w:val="22"/>
        </w:rPr>
        <w:t>nian</w:t>
      </w:r>
      <w:proofErr w:type="spellEnd"/>
      <w:r w:rsidRPr="00D5327E">
        <w:rPr>
          <w:sz w:val="22"/>
          <w:szCs w:val="22"/>
        </w:rPr>
        <w:t xml:space="preserve">; </w:t>
      </w:r>
      <w:proofErr w:type="spellStart"/>
      <w:r w:rsidRPr="00D5327E">
        <w:rPr>
          <w:sz w:val="22"/>
          <w:szCs w:val="22"/>
        </w:rPr>
        <w:t>Impaktu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sira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hosi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mudansa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klimátika</w:t>
      </w:r>
      <w:proofErr w:type="spellEnd"/>
      <w:r w:rsidRPr="00D5327E">
        <w:rPr>
          <w:sz w:val="22"/>
          <w:szCs w:val="22"/>
        </w:rPr>
        <w:t xml:space="preserve">; </w:t>
      </w:r>
      <w:proofErr w:type="spellStart"/>
      <w:r w:rsidRPr="00D5327E">
        <w:rPr>
          <w:sz w:val="22"/>
          <w:szCs w:val="22"/>
        </w:rPr>
        <w:t>Risku</w:t>
      </w:r>
      <w:proofErr w:type="spellEnd"/>
      <w:r w:rsidRPr="00D5327E">
        <w:rPr>
          <w:sz w:val="22"/>
          <w:szCs w:val="22"/>
        </w:rPr>
        <w:t xml:space="preserve"> no </w:t>
      </w:r>
      <w:proofErr w:type="spellStart"/>
      <w:r w:rsidRPr="00D5327E">
        <w:rPr>
          <w:sz w:val="22"/>
          <w:szCs w:val="22"/>
        </w:rPr>
        <w:t>vulnerabilidade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sira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ba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dezastre</w:t>
      </w:r>
      <w:proofErr w:type="spellEnd"/>
      <w:r w:rsidRPr="00D5327E">
        <w:rPr>
          <w:sz w:val="22"/>
          <w:szCs w:val="22"/>
        </w:rPr>
        <w:t xml:space="preserve">; </w:t>
      </w:r>
      <w:proofErr w:type="spellStart"/>
      <w:r w:rsidRPr="00D5327E">
        <w:rPr>
          <w:sz w:val="22"/>
          <w:szCs w:val="22"/>
        </w:rPr>
        <w:t>Limitasaun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sira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ba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subsisténsia</w:t>
      </w:r>
      <w:proofErr w:type="spellEnd"/>
      <w:r w:rsidRPr="00D5327E">
        <w:rPr>
          <w:sz w:val="22"/>
          <w:szCs w:val="22"/>
        </w:rPr>
        <w:t xml:space="preserve">; </w:t>
      </w:r>
      <w:proofErr w:type="spellStart"/>
      <w:r w:rsidRPr="00D5327E">
        <w:rPr>
          <w:sz w:val="22"/>
          <w:szCs w:val="22"/>
        </w:rPr>
        <w:t>Degradasaun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ambientál</w:t>
      </w:r>
      <w:proofErr w:type="spellEnd"/>
      <w:r w:rsidRPr="00D5327E">
        <w:rPr>
          <w:sz w:val="22"/>
          <w:szCs w:val="22"/>
        </w:rPr>
        <w:t xml:space="preserve">; </w:t>
      </w:r>
      <w:proofErr w:type="spellStart"/>
      <w:r w:rsidRPr="00D5327E">
        <w:rPr>
          <w:sz w:val="22"/>
          <w:szCs w:val="22"/>
        </w:rPr>
        <w:t>Kapasidade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reziliénsia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ne’ebé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eziste</w:t>
      </w:r>
      <w:proofErr w:type="spellEnd"/>
      <w:r w:rsidRPr="00D5327E">
        <w:rPr>
          <w:sz w:val="22"/>
          <w:szCs w:val="22"/>
        </w:rPr>
        <w:t xml:space="preserve"> no </w:t>
      </w:r>
      <w:proofErr w:type="spellStart"/>
      <w:r w:rsidRPr="00D5327E">
        <w:rPr>
          <w:sz w:val="22"/>
          <w:szCs w:val="22"/>
        </w:rPr>
        <w:t>prátika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adaptasaun</w:t>
      </w:r>
      <w:proofErr w:type="spellEnd"/>
      <w:r w:rsidRPr="00D5327E">
        <w:rPr>
          <w:sz w:val="22"/>
          <w:szCs w:val="22"/>
        </w:rPr>
        <w:t>.</w:t>
      </w:r>
    </w:p>
    <w:p w14:paraId="28E367E0" w14:textId="7119A623" w:rsidR="00A4566A" w:rsidRPr="00D5327E" w:rsidRDefault="00A4566A" w:rsidP="00673518">
      <w:pPr>
        <w:pStyle w:val="BodyText"/>
        <w:numPr>
          <w:ilvl w:val="0"/>
          <w:numId w:val="17"/>
        </w:numPr>
        <w:rPr>
          <w:sz w:val="22"/>
          <w:szCs w:val="22"/>
        </w:rPr>
      </w:pPr>
      <w:proofErr w:type="spellStart"/>
      <w:r w:rsidRPr="00D5327E">
        <w:rPr>
          <w:sz w:val="22"/>
          <w:szCs w:val="22"/>
        </w:rPr>
        <w:lastRenderedPageBreak/>
        <w:t>Identifika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barreira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ne’ebé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grupu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vulnerável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sira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hasoru</w:t>
      </w:r>
      <w:proofErr w:type="spellEnd"/>
      <w:r w:rsidRPr="00D5327E">
        <w:rPr>
          <w:sz w:val="22"/>
          <w:szCs w:val="22"/>
        </w:rPr>
        <w:t xml:space="preserve">, </w:t>
      </w:r>
      <w:proofErr w:type="spellStart"/>
      <w:r w:rsidRPr="00D5327E">
        <w:rPr>
          <w:sz w:val="22"/>
          <w:szCs w:val="22"/>
        </w:rPr>
        <w:t>inklui</w:t>
      </w:r>
      <w:proofErr w:type="spellEnd"/>
      <w:r w:rsidRPr="00D5327E">
        <w:rPr>
          <w:sz w:val="22"/>
          <w:szCs w:val="22"/>
        </w:rPr>
        <w:t xml:space="preserve">: </w:t>
      </w:r>
      <w:proofErr w:type="spellStart"/>
      <w:r w:rsidRPr="00D5327E">
        <w:rPr>
          <w:sz w:val="22"/>
          <w:szCs w:val="22"/>
        </w:rPr>
        <w:t>Feto</w:t>
      </w:r>
      <w:proofErr w:type="spellEnd"/>
      <w:r w:rsidRPr="00D5327E">
        <w:rPr>
          <w:sz w:val="22"/>
          <w:szCs w:val="22"/>
        </w:rPr>
        <w:t xml:space="preserve"> no </w:t>
      </w:r>
      <w:proofErr w:type="spellStart"/>
      <w:r w:rsidRPr="00D5327E">
        <w:rPr>
          <w:sz w:val="22"/>
          <w:szCs w:val="22"/>
        </w:rPr>
        <w:t>labarik-feto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sira</w:t>
      </w:r>
      <w:proofErr w:type="spellEnd"/>
      <w:r w:rsidRPr="00D5327E">
        <w:rPr>
          <w:sz w:val="22"/>
          <w:szCs w:val="22"/>
        </w:rPr>
        <w:t xml:space="preserve">; Ema ho </w:t>
      </w:r>
      <w:proofErr w:type="spellStart"/>
      <w:r w:rsidRPr="00D5327E">
        <w:rPr>
          <w:sz w:val="22"/>
          <w:szCs w:val="22"/>
        </w:rPr>
        <w:t>Defisiénsia</w:t>
      </w:r>
      <w:proofErr w:type="spellEnd"/>
      <w:r w:rsidRPr="00D5327E">
        <w:rPr>
          <w:sz w:val="22"/>
          <w:szCs w:val="22"/>
        </w:rPr>
        <w:t xml:space="preserve"> (PWD); </w:t>
      </w:r>
      <w:proofErr w:type="spellStart"/>
      <w:r w:rsidRPr="00D5327E">
        <w:rPr>
          <w:sz w:val="22"/>
          <w:szCs w:val="22"/>
        </w:rPr>
        <w:t>Jóven</w:t>
      </w:r>
      <w:proofErr w:type="spellEnd"/>
      <w:r w:rsidRPr="00D5327E">
        <w:rPr>
          <w:sz w:val="22"/>
          <w:szCs w:val="22"/>
        </w:rPr>
        <w:t xml:space="preserve">; Ema </w:t>
      </w:r>
      <w:proofErr w:type="spellStart"/>
      <w:r w:rsidRPr="00D5327E">
        <w:rPr>
          <w:sz w:val="22"/>
          <w:szCs w:val="22"/>
        </w:rPr>
        <w:t>katuas-ferik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sira</w:t>
      </w:r>
      <w:proofErr w:type="spellEnd"/>
      <w:r w:rsidRPr="00D5327E">
        <w:rPr>
          <w:sz w:val="22"/>
          <w:szCs w:val="22"/>
        </w:rPr>
        <w:t xml:space="preserve">; </w:t>
      </w:r>
      <w:proofErr w:type="spellStart"/>
      <w:r w:rsidRPr="00D5327E">
        <w:rPr>
          <w:sz w:val="22"/>
          <w:szCs w:val="22"/>
        </w:rPr>
        <w:t>Veteranu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sira</w:t>
      </w:r>
      <w:proofErr w:type="spellEnd"/>
      <w:r w:rsidRPr="00D5327E">
        <w:rPr>
          <w:sz w:val="22"/>
          <w:szCs w:val="22"/>
        </w:rPr>
        <w:t>; Uma-</w:t>
      </w:r>
      <w:proofErr w:type="spellStart"/>
      <w:r w:rsidRPr="00D5327E">
        <w:rPr>
          <w:sz w:val="22"/>
          <w:szCs w:val="22"/>
        </w:rPr>
        <w:t>kain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sira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ne'ebé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marjinalizadu</w:t>
      </w:r>
      <w:proofErr w:type="spellEnd"/>
      <w:r w:rsidRPr="00D5327E">
        <w:rPr>
          <w:sz w:val="22"/>
          <w:szCs w:val="22"/>
        </w:rPr>
        <w:t>.</w:t>
      </w:r>
    </w:p>
    <w:p w14:paraId="31547CBA" w14:textId="3AC77B5D" w:rsidR="00A4566A" w:rsidRPr="00D5327E" w:rsidRDefault="00A4566A" w:rsidP="00673518">
      <w:pPr>
        <w:pStyle w:val="BodyText"/>
        <w:numPr>
          <w:ilvl w:val="0"/>
          <w:numId w:val="17"/>
        </w:numPr>
        <w:rPr>
          <w:sz w:val="22"/>
          <w:szCs w:val="22"/>
        </w:rPr>
      </w:pPr>
      <w:proofErr w:type="spellStart"/>
      <w:r w:rsidRPr="00D5327E">
        <w:rPr>
          <w:sz w:val="22"/>
          <w:szCs w:val="22"/>
        </w:rPr>
        <w:t>Dezenvolve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Perfil</w:t>
      </w:r>
      <w:proofErr w:type="spellEnd"/>
      <w:r w:rsidRPr="00D5327E">
        <w:rPr>
          <w:sz w:val="22"/>
          <w:szCs w:val="22"/>
        </w:rPr>
        <w:t xml:space="preserve"> Suco </w:t>
      </w:r>
      <w:proofErr w:type="spellStart"/>
      <w:r w:rsidRPr="00D5327E">
        <w:rPr>
          <w:sz w:val="22"/>
          <w:szCs w:val="22"/>
        </w:rPr>
        <w:t>detallu</w:t>
      </w:r>
      <w:proofErr w:type="spellEnd"/>
      <w:r w:rsidRPr="00D5327E">
        <w:rPr>
          <w:sz w:val="22"/>
          <w:szCs w:val="22"/>
        </w:rPr>
        <w:t xml:space="preserve"> ne </w:t>
      </w:r>
      <w:proofErr w:type="spellStart"/>
      <w:r w:rsidRPr="00D5327E">
        <w:rPr>
          <w:sz w:val="22"/>
          <w:szCs w:val="22"/>
        </w:rPr>
        <w:t>ebé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kaptura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dimensaun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sosiál</w:t>
      </w:r>
      <w:proofErr w:type="spellEnd"/>
      <w:r w:rsidRPr="00D5327E">
        <w:rPr>
          <w:sz w:val="22"/>
          <w:szCs w:val="22"/>
        </w:rPr>
        <w:t xml:space="preserve">, </w:t>
      </w:r>
      <w:proofErr w:type="spellStart"/>
      <w:r w:rsidRPr="00D5327E">
        <w:rPr>
          <w:sz w:val="22"/>
          <w:szCs w:val="22"/>
        </w:rPr>
        <w:t>ambientál</w:t>
      </w:r>
      <w:proofErr w:type="spellEnd"/>
      <w:r w:rsidRPr="00D5327E">
        <w:rPr>
          <w:sz w:val="22"/>
          <w:szCs w:val="22"/>
        </w:rPr>
        <w:t xml:space="preserve">, </w:t>
      </w:r>
      <w:proofErr w:type="spellStart"/>
      <w:r w:rsidRPr="00D5327E">
        <w:rPr>
          <w:sz w:val="22"/>
          <w:szCs w:val="22"/>
        </w:rPr>
        <w:t>institusionál</w:t>
      </w:r>
      <w:proofErr w:type="spellEnd"/>
      <w:r w:rsidRPr="00D5327E">
        <w:rPr>
          <w:sz w:val="22"/>
          <w:szCs w:val="22"/>
        </w:rPr>
        <w:t xml:space="preserve">, </w:t>
      </w:r>
      <w:proofErr w:type="spellStart"/>
      <w:r w:rsidRPr="00D5327E">
        <w:rPr>
          <w:sz w:val="22"/>
          <w:szCs w:val="22"/>
        </w:rPr>
        <w:t>ekonómiku</w:t>
      </w:r>
      <w:proofErr w:type="spellEnd"/>
      <w:r w:rsidRPr="00D5327E">
        <w:rPr>
          <w:sz w:val="22"/>
          <w:szCs w:val="22"/>
        </w:rPr>
        <w:t xml:space="preserve">, no </w:t>
      </w:r>
      <w:proofErr w:type="spellStart"/>
      <w:r w:rsidRPr="00D5327E">
        <w:rPr>
          <w:sz w:val="22"/>
          <w:szCs w:val="22"/>
        </w:rPr>
        <w:t>relasiona</w:t>
      </w:r>
      <w:proofErr w:type="spellEnd"/>
      <w:r w:rsidRPr="00D5327E">
        <w:rPr>
          <w:sz w:val="22"/>
          <w:szCs w:val="22"/>
        </w:rPr>
        <w:t xml:space="preserve"> ho </w:t>
      </w:r>
      <w:proofErr w:type="spellStart"/>
      <w:r w:rsidRPr="00D5327E">
        <w:rPr>
          <w:sz w:val="22"/>
          <w:szCs w:val="22"/>
        </w:rPr>
        <w:t>klima</w:t>
      </w:r>
      <w:proofErr w:type="spellEnd"/>
      <w:r w:rsidRPr="00D5327E">
        <w:rPr>
          <w:sz w:val="22"/>
          <w:szCs w:val="22"/>
        </w:rPr>
        <w:t>.</w:t>
      </w:r>
    </w:p>
    <w:p w14:paraId="1141C8DC" w14:textId="11D46B11" w:rsidR="00A4566A" w:rsidRPr="00D5327E" w:rsidRDefault="00A4566A" w:rsidP="00673518">
      <w:pPr>
        <w:pStyle w:val="BodyText"/>
        <w:numPr>
          <w:ilvl w:val="0"/>
          <w:numId w:val="17"/>
        </w:numPr>
        <w:rPr>
          <w:sz w:val="22"/>
          <w:szCs w:val="22"/>
        </w:rPr>
      </w:pPr>
      <w:r w:rsidRPr="00D5327E">
        <w:rPr>
          <w:sz w:val="22"/>
          <w:szCs w:val="22"/>
        </w:rPr>
        <w:t xml:space="preserve">Valida no </w:t>
      </w:r>
      <w:proofErr w:type="spellStart"/>
      <w:r w:rsidRPr="00D5327E">
        <w:rPr>
          <w:sz w:val="22"/>
          <w:szCs w:val="22"/>
        </w:rPr>
        <w:t>komprende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Planu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Dezenvolvimentu</w:t>
      </w:r>
      <w:proofErr w:type="spellEnd"/>
      <w:r w:rsidRPr="00D5327E">
        <w:rPr>
          <w:sz w:val="22"/>
          <w:szCs w:val="22"/>
        </w:rPr>
        <w:t xml:space="preserve"> Suco no </w:t>
      </w:r>
      <w:proofErr w:type="spellStart"/>
      <w:r w:rsidRPr="00D5327E">
        <w:rPr>
          <w:sz w:val="22"/>
          <w:szCs w:val="22"/>
        </w:rPr>
        <w:t>prioridade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dezenvolvimentu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lokal</w:t>
      </w:r>
      <w:proofErr w:type="spellEnd"/>
      <w:r w:rsidRPr="00D5327E">
        <w:rPr>
          <w:sz w:val="22"/>
          <w:szCs w:val="22"/>
        </w:rPr>
        <w:t>.</w:t>
      </w:r>
    </w:p>
    <w:p w14:paraId="23C358DF" w14:textId="1D1C28D8" w:rsidR="00A4566A" w:rsidRPr="00D5327E" w:rsidRDefault="00A4566A" w:rsidP="00673518">
      <w:pPr>
        <w:pStyle w:val="BodyText"/>
        <w:numPr>
          <w:ilvl w:val="0"/>
          <w:numId w:val="17"/>
        </w:numPr>
        <w:rPr>
          <w:sz w:val="22"/>
          <w:szCs w:val="22"/>
        </w:rPr>
      </w:pPr>
      <w:r w:rsidRPr="00D5327E">
        <w:rPr>
          <w:sz w:val="22"/>
          <w:szCs w:val="22"/>
        </w:rPr>
        <w:t xml:space="preserve">Fasilita </w:t>
      </w:r>
      <w:proofErr w:type="spellStart"/>
      <w:r w:rsidRPr="00D5327E">
        <w:rPr>
          <w:sz w:val="22"/>
          <w:szCs w:val="22"/>
        </w:rPr>
        <w:t>identifikasaun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inisiál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lidera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husi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komunidade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kona-ba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solusaun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reziliénsia</w:t>
      </w:r>
      <w:proofErr w:type="spellEnd"/>
      <w:r w:rsidRPr="00D5327E">
        <w:rPr>
          <w:sz w:val="22"/>
          <w:szCs w:val="22"/>
        </w:rPr>
        <w:t xml:space="preserve"> no </w:t>
      </w:r>
      <w:proofErr w:type="spellStart"/>
      <w:r w:rsidRPr="00D5327E">
        <w:rPr>
          <w:sz w:val="22"/>
          <w:szCs w:val="22"/>
        </w:rPr>
        <w:t>prioridade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adaptasaun</w:t>
      </w:r>
      <w:proofErr w:type="spellEnd"/>
      <w:r w:rsidRPr="00D5327E">
        <w:rPr>
          <w:sz w:val="22"/>
          <w:szCs w:val="22"/>
        </w:rPr>
        <w:t>.</w:t>
      </w:r>
    </w:p>
    <w:p w14:paraId="1835184A" w14:textId="5C57ACC0" w:rsidR="00A4566A" w:rsidRPr="00D5327E" w:rsidRDefault="00A4566A" w:rsidP="00673518">
      <w:pPr>
        <w:pStyle w:val="BodyText"/>
        <w:numPr>
          <w:ilvl w:val="0"/>
          <w:numId w:val="17"/>
        </w:numPr>
        <w:rPr>
          <w:sz w:val="22"/>
          <w:szCs w:val="22"/>
        </w:rPr>
      </w:pPr>
      <w:r w:rsidRPr="00D5327E">
        <w:rPr>
          <w:sz w:val="22"/>
          <w:szCs w:val="22"/>
        </w:rPr>
        <w:t xml:space="preserve">Jera </w:t>
      </w:r>
      <w:proofErr w:type="spellStart"/>
      <w:r w:rsidRPr="00D5327E">
        <w:rPr>
          <w:sz w:val="22"/>
          <w:szCs w:val="22"/>
        </w:rPr>
        <w:t>evidénsia</w:t>
      </w:r>
      <w:proofErr w:type="spellEnd"/>
      <w:r w:rsidRPr="00D5327E">
        <w:rPr>
          <w:sz w:val="22"/>
          <w:szCs w:val="22"/>
        </w:rPr>
        <w:t xml:space="preserve"> no </w:t>
      </w:r>
      <w:proofErr w:type="spellStart"/>
      <w:r w:rsidRPr="00D5327E">
        <w:rPr>
          <w:sz w:val="22"/>
          <w:szCs w:val="22"/>
        </w:rPr>
        <w:t>informasaun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baze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hodi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suporta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programasaun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adaptativu</w:t>
      </w:r>
      <w:proofErr w:type="spellEnd"/>
      <w:r w:rsidRPr="00D5327E">
        <w:rPr>
          <w:sz w:val="22"/>
          <w:szCs w:val="22"/>
        </w:rPr>
        <w:t xml:space="preserve">, </w:t>
      </w:r>
      <w:proofErr w:type="spellStart"/>
      <w:r w:rsidRPr="00D5327E">
        <w:rPr>
          <w:sz w:val="22"/>
          <w:szCs w:val="22"/>
        </w:rPr>
        <w:t>planeamentu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anuál</w:t>
      </w:r>
      <w:proofErr w:type="spellEnd"/>
      <w:r w:rsidRPr="00D5327E">
        <w:rPr>
          <w:sz w:val="22"/>
          <w:szCs w:val="22"/>
        </w:rPr>
        <w:t xml:space="preserve">, </w:t>
      </w:r>
      <w:proofErr w:type="spellStart"/>
      <w:r w:rsidRPr="00D5327E">
        <w:rPr>
          <w:sz w:val="22"/>
          <w:szCs w:val="22"/>
        </w:rPr>
        <w:t>monitorizasaun</w:t>
      </w:r>
      <w:proofErr w:type="spellEnd"/>
      <w:r w:rsidRPr="00D5327E">
        <w:rPr>
          <w:sz w:val="22"/>
          <w:szCs w:val="22"/>
        </w:rPr>
        <w:t xml:space="preserve">, no </w:t>
      </w:r>
      <w:proofErr w:type="spellStart"/>
      <w:r w:rsidRPr="00D5327E">
        <w:rPr>
          <w:sz w:val="22"/>
          <w:szCs w:val="22"/>
        </w:rPr>
        <w:t>aprendizajen</w:t>
      </w:r>
      <w:proofErr w:type="spellEnd"/>
      <w:r w:rsidRPr="00D5327E">
        <w:rPr>
          <w:sz w:val="22"/>
          <w:szCs w:val="22"/>
        </w:rPr>
        <w:t>.</w:t>
      </w:r>
    </w:p>
    <w:p w14:paraId="47F187FA" w14:textId="2A8B2A20" w:rsidR="00A4566A" w:rsidRPr="00D5327E" w:rsidRDefault="00A4566A" w:rsidP="00673518">
      <w:pPr>
        <w:pStyle w:val="BodyText"/>
        <w:numPr>
          <w:ilvl w:val="0"/>
          <w:numId w:val="17"/>
        </w:numPr>
        <w:rPr>
          <w:sz w:val="22"/>
          <w:szCs w:val="22"/>
        </w:rPr>
      </w:pPr>
      <w:proofErr w:type="spellStart"/>
      <w:r w:rsidRPr="00D5327E">
        <w:rPr>
          <w:sz w:val="22"/>
          <w:szCs w:val="22"/>
        </w:rPr>
        <w:t>Identifika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komunidade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ida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adekuadu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ba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Peskiza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Longitudinál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hodi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suporta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aprendizajen</w:t>
      </w:r>
      <w:proofErr w:type="spellEnd"/>
      <w:r w:rsidRPr="00D5327E">
        <w:rPr>
          <w:sz w:val="22"/>
          <w:szCs w:val="22"/>
        </w:rPr>
        <w:t xml:space="preserve"> no </w:t>
      </w:r>
      <w:proofErr w:type="spellStart"/>
      <w:r w:rsidRPr="00D5327E">
        <w:rPr>
          <w:sz w:val="22"/>
          <w:szCs w:val="22"/>
        </w:rPr>
        <w:t>jerasaun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evidénsia</w:t>
      </w:r>
      <w:proofErr w:type="spellEnd"/>
      <w:r w:rsidRPr="00D5327E">
        <w:rPr>
          <w:sz w:val="22"/>
          <w:szCs w:val="22"/>
        </w:rPr>
        <w:t>.</w:t>
      </w:r>
    </w:p>
    <w:p w14:paraId="1B1966EB" w14:textId="37DBE870" w:rsidR="00A4566A" w:rsidRPr="00D5327E" w:rsidRDefault="00A4566A" w:rsidP="00673518">
      <w:pPr>
        <w:pStyle w:val="BodyText"/>
        <w:numPr>
          <w:ilvl w:val="0"/>
          <w:numId w:val="17"/>
        </w:numPr>
        <w:rPr>
          <w:sz w:val="22"/>
          <w:szCs w:val="22"/>
        </w:rPr>
      </w:pPr>
      <w:proofErr w:type="spellStart"/>
      <w:r w:rsidRPr="00D5327E">
        <w:rPr>
          <w:sz w:val="22"/>
          <w:szCs w:val="22"/>
        </w:rPr>
        <w:t>Asegura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katak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planu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serbisu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anuál</w:t>
      </w:r>
      <w:proofErr w:type="spellEnd"/>
      <w:r w:rsidRPr="00D5327E">
        <w:rPr>
          <w:sz w:val="22"/>
          <w:szCs w:val="22"/>
        </w:rPr>
        <w:t xml:space="preserve"> no </w:t>
      </w:r>
      <w:proofErr w:type="spellStart"/>
      <w:r w:rsidRPr="00D5327E">
        <w:rPr>
          <w:sz w:val="22"/>
          <w:szCs w:val="22"/>
        </w:rPr>
        <w:t>investimentu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programa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iha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futuru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hetan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informasaun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husi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prioridade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komunidade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nian</w:t>
      </w:r>
      <w:proofErr w:type="spellEnd"/>
      <w:r w:rsidRPr="00D5327E">
        <w:rPr>
          <w:sz w:val="22"/>
          <w:szCs w:val="22"/>
        </w:rPr>
        <w:t xml:space="preserve"> no </w:t>
      </w:r>
      <w:proofErr w:type="spellStart"/>
      <w:r w:rsidRPr="00D5327E">
        <w:rPr>
          <w:sz w:val="22"/>
          <w:szCs w:val="22"/>
        </w:rPr>
        <w:t>solusaun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ne’ebé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identifika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lokalmente</w:t>
      </w:r>
      <w:proofErr w:type="spellEnd"/>
      <w:r w:rsidRPr="00D5327E">
        <w:rPr>
          <w:sz w:val="22"/>
          <w:szCs w:val="22"/>
        </w:rPr>
        <w:t>.</w:t>
      </w:r>
    </w:p>
    <w:p w14:paraId="0F489424" w14:textId="19004196" w:rsidR="0004528F" w:rsidRDefault="00990018" w:rsidP="0004528F">
      <w:pPr>
        <w:pStyle w:val="Heading2"/>
        <w:rPr>
          <w:rFonts w:asciiTheme="minorHAnsi" w:hAnsiTheme="minorHAnsi"/>
          <w:b/>
          <w:bCs/>
          <w:sz w:val="22"/>
          <w:szCs w:val="22"/>
        </w:rPr>
      </w:pPr>
      <w:bookmarkStart w:id="9" w:name="data-no-fatin"/>
      <w:bookmarkEnd w:id="7"/>
      <w:bookmarkEnd w:id="8"/>
      <w:r w:rsidRPr="00113AFF">
        <w:rPr>
          <w:rFonts w:asciiTheme="minorHAnsi" w:hAnsiTheme="minorHAnsi"/>
          <w:b/>
          <w:bCs/>
          <w:sz w:val="22"/>
          <w:szCs w:val="22"/>
        </w:rPr>
        <w:t>3. Data no Fatin</w:t>
      </w:r>
    </w:p>
    <w:p w14:paraId="0024FA47" w14:textId="7A74A76A" w:rsidR="0004528F" w:rsidRPr="0004528F" w:rsidRDefault="0004528F" w:rsidP="0004528F">
      <w:pPr>
        <w:pStyle w:val="BodyText"/>
      </w:pPr>
      <w:r>
        <w:t xml:space="preserve"> </w:t>
      </w:r>
      <w:proofErr w:type="spellStart"/>
      <w:r>
        <w:t>Atividade</w:t>
      </w:r>
      <w:proofErr w:type="spellEnd"/>
      <w:r>
        <w:t xml:space="preserve"> </w:t>
      </w:r>
      <w:proofErr w:type="spellStart"/>
      <w:r>
        <w:t>konsultasaun</w:t>
      </w:r>
      <w:proofErr w:type="spellEnd"/>
      <w:r>
        <w:t xml:space="preserve"> </w:t>
      </w:r>
      <w:proofErr w:type="spellStart"/>
      <w:r>
        <w:t>suku</w:t>
      </w:r>
      <w:proofErr w:type="spellEnd"/>
      <w:r>
        <w:t xml:space="preserve"> </w:t>
      </w:r>
      <w:proofErr w:type="spellStart"/>
      <w:r>
        <w:t>realiza</w:t>
      </w:r>
      <w:proofErr w:type="spellEnd"/>
      <w:r>
        <w:t xml:space="preserve"> </w:t>
      </w:r>
      <w:proofErr w:type="spellStart"/>
      <w:r>
        <w:t>iha</w:t>
      </w:r>
      <w:proofErr w:type="spellEnd"/>
      <w:r>
        <w:t xml:space="preserve"> </w:t>
      </w:r>
      <w:proofErr w:type="spellStart"/>
      <w:r w:rsidR="00BA317E">
        <w:t>suku</w:t>
      </w:r>
      <w:proofErr w:type="spellEnd"/>
      <w:r w:rsidR="00BA317E">
        <w:t xml:space="preserve"> </w:t>
      </w:r>
      <w:proofErr w:type="spellStart"/>
      <w:r w:rsidR="00BA317E">
        <w:t>tarjetu</w:t>
      </w:r>
      <w:proofErr w:type="spellEnd"/>
      <w:r w:rsidR="00BA317E">
        <w:t xml:space="preserve"> </w:t>
      </w:r>
      <w:proofErr w:type="gramStart"/>
      <w:r w:rsidR="00954BF2">
        <w:t xml:space="preserve">6 </w:t>
      </w:r>
      <w:r w:rsidR="00BA317E">
        <w:t xml:space="preserve"> ho</w:t>
      </w:r>
      <w:proofErr w:type="gramEnd"/>
      <w:r w:rsidR="00BA317E">
        <w:t xml:space="preserve"> </w:t>
      </w:r>
      <w:proofErr w:type="spellStart"/>
      <w:r w:rsidR="00BA317E">
        <w:t>nia</w:t>
      </w:r>
      <w:proofErr w:type="spellEnd"/>
      <w:r w:rsidR="00BA317E">
        <w:t xml:space="preserve"> </w:t>
      </w:r>
      <w:proofErr w:type="spellStart"/>
      <w:r w:rsidR="00BA317E">
        <w:t>deltaho</w:t>
      </w:r>
      <w:proofErr w:type="spellEnd"/>
      <w:r w:rsidR="00BA317E">
        <w:t xml:space="preserve"> </w:t>
      </w:r>
      <w:proofErr w:type="spellStart"/>
      <w:r w:rsidR="00BA317E">
        <w:t>hanesan</w:t>
      </w:r>
      <w:proofErr w:type="spellEnd"/>
      <w:r w:rsidR="00BA317E">
        <w:t xml:space="preserve"> </w:t>
      </w:r>
      <w:proofErr w:type="spellStart"/>
      <w:r w:rsidR="00BA317E">
        <w:t>tuir</w:t>
      </w:r>
      <w:proofErr w:type="spellEnd"/>
      <w:r w:rsidR="00BA317E">
        <w:t xml:space="preserve"> </w:t>
      </w:r>
      <w:proofErr w:type="spellStart"/>
      <w:r w:rsidR="00BA317E">
        <w:t>mai</w:t>
      </w:r>
      <w:proofErr w:type="spellEnd"/>
      <w:r w:rsidR="00BA317E">
        <w:t xml:space="preserve"> </w:t>
      </w:r>
      <w:proofErr w:type="spellStart"/>
      <w:proofErr w:type="gramStart"/>
      <w:r w:rsidR="00BA317E">
        <w:t>ne’e</w:t>
      </w:r>
      <w:proofErr w:type="spellEnd"/>
      <w:r w:rsidR="00BA317E">
        <w:t xml:space="preserve"> :</w:t>
      </w:r>
      <w:proofErr w:type="gramEnd"/>
      <w:r w:rsidR="00BA317E">
        <w:t xml:space="preserve"> </w:t>
      </w:r>
    </w:p>
    <w:p w14:paraId="0AB92E9A" w14:textId="66011EBC" w:rsidR="00DC1BFD" w:rsidRPr="00D5327E" w:rsidRDefault="001F4B65" w:rsidP="00113AFF">
      <w:pPr>
        <w:pStyle w:val="BodyText"/>
        <w:numPr>
          <w:ilvl w:val="0"/>
          <w:numId w:val="15"/>
        </w:numPr>
        <w:rPr>
          <w:sz w:val="22"/>
          <w:szCs w:val="22"/>
        </w:rPr>
      </w:pPr>
      <w:proofErr w:type="spellStart"/>
      <w:r w:rsidRPr="00D5327E">
        <w:rPr>
          <w:sz w:val="22"/>
          <w:szCs w:val="22"/>
        </w:rPr>
        <w:t>Atividade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="00DE2403" w:rsidRPr="00D5327E">
        <w:rPr>
          <w:sz w:val="22"/>
          <w:szCs w:val="22"/>
        </w:rPr>
        <w:t>konsultasaun</w:t>
      </w:r>
      <w:proofErr w:type="spellEnd"/>
      <w:r w:rsidR="00DE2403" w:rsidRPr="00D5327E">
        <w:rPr>
          <w:sz w:val="22"/>
          <w:szCs w:val="22"/>
        </w:rPr>
        <w:t xml:space="preserve"> </w:t>
      </w:r>
      <w:proofErr w:type="spellStart"/>
      <w:r w:rsidR="00DE2403" w:rsidRPr="00D5327E">
        <w:rPr>
          <w:sz w:val="22"/>
          <w:szCs w:val="22"/>
        </w:rPr>
        <w:t>suku</w:t>
      </w:r>
      <w:proofErr w:type="spellEnd"/>
      <w:r w:rsidR="00DE2403" w:rsidRPr="00D5327E">
        <w:rPr>
          <w:sz w:val="22"/>
          <w:szCs w:val="22"/>
        </w:rPr>
        <w:t xml:space="preserve"> </w:t>
      </w:r>
      <w:proofErr w:type="spellStart"/>
      <w:r w:rsidR="00DE2403" w:rsidRPr="00D5327E">
        <w:rPr>
          <w:sz w:val="22"/>
          <w:szCs w:val="22"/>
        </w:rPr>
        <w:t>realiza</w:t>
      </w:r>
      <w:proofErr w:type="spellEnd"/>
      <w:r w:rsidR="00723D5D" w:rsidRPr="00D5327E">
        <w:rPr>
          <w:sz w:val="22"/>
          <w:szCs w:val="22"/>
        </w:rPr>
        <w:t xml:space="preserve"> </w:t>
      </w:r>
      <w:proofErr w:type="spellStart"/>
      <w:r w:rsidR="00723D5D" w:rsidRPr="00D5327E">
        <w:rPr>
          <w:sz w:val="22"/>
          <w:szCs w:val="22"/>
        </w:rPr>
        <w:t>husi</w:t>
      </w:r>
      <w:proofErr w:type="spellEnd"/>
      <w:r w:rsidR="00723D5D" w:rsidRPr="00D5327E">
        <w:rPr>
          <w:sz w:val="22"/>
          <w:szCs w:val="22"/>
        </w:rPr>
        <w:t xml:space="preserve"> </w:t>
      </w:r>
      <w:proofErr w:type="spellStart"/>
      <w:r w:rsidR="00723D5D" w:rsidRPr="00D5327E">
        <w:rPr>
          <w:sz w:val="22"/>
          <w:szCs w:val="22"/>
        </w:rPr>
        <w:t>dia</w:t>
      </w:r>
      <w:proofErr w:type="spellEnd"/>
      <w:r w:rsidR="00723D5D" w:rsidRPr="00D5327E">
        <w:rPr>
          <w:sz w:val="22"/>
          <w:szCs w:val="22"/>
        </w:rPr>
        <w:t xml:space="preserve"> 25 – 27 Agusto</w:t>
      </w:r>
      <w:r w:rsidR="008048AB" w:rsidRPr="00D5327E">
        <w:rPr>
          <w:sz w:val="22"/>
          <w:szCs w:val="22"/>
        </w:rPr>
        <w:t xml:space="preserve"> </w:t>
      </w:r>
      <w:proofErr w:type="gramStart"/>
      <w:r w:rsidR="008048AB" w:rsidRPr="00D5327E">
        <w:rPr>
          <w:sz w:val="22"/>
          <w:szCs w:val="22"/>
        </w:rPr>
        <w:t xml:space="preserve">2026 </w:t>
      </w:r>
      <w:r w:rsidR="00723D5D" w:rsidRPr="00D5327E">
        <w:rPr>
          <w:sz w:val="22"/>
          <w:szCs w:val="22"/>
        </w:rPr>
        <w:t xml:space="preserve"> </w:t>
      </w:r>
      <w:proofErr w:type="spellStart"/>
      <w:r w:rsidR="00723D5D" w:rsidRPr="00D5327E">
        <w:rPr>
          <w:sz w:val="22"/>
          <w:szCs w:val="22"/>
        </w:rPr>
        <w:t>iha</w:t>
      </w:r>
      <w:proofErr w:type="spellEnd"/>
      <w:proofErr w:type="gramEnd"/>
      <w:r w:rsidR="00723D5D" w:rsidRPr="00D5327E">
        <w:rPr>
          <w:sz w:val="22"/>
          <w:szCs w:val="22"/>
        </w:rPr>
        <w:t xml:space="preserve"> </w:t>
      </w:r>
      <w:proofErr w:type="spellStart"/>
      <w:r w:rsidR="00723D5D" w:rsidRPr="00D5327E">
        <w:rPr>
          <w:sz w:val="22"/>
          <w:szCs w:val="22"/>
        </w:rPr>
        <w:t>suku</w:t>
      </w:r>
      <w:proofErr w:type="spellEnd"/>
      <w:r w:rsidR="00723D5D" w:rsidRPr="00D5327E">
        <w:rPr>
          <w:sz w:val="22"/>
          <w:szCs w:val="22"/>
        </w:rPr>
        <w:t xml:space="preserve"> 6 </w:t>
      </w:r>
      <w:proofErr w:type="spellStart"/>
      <w:r w:rsidR="00723D5D" w:rsidRPr="00D5327E">
        <w:rPr>
          <w:sz w:val="22"/>
          <w:szCs w:val="22"/>
        </w:rPr>
        <w:t>mak</w:t>
      </w:r>
      <w:proofErr w:type="spellEnd"/>
      <w:r w:rsidR="00723D5D" w:rsidRPr="00D5327E">
        <w:rPr>
          <w:sz w:val="22"/>
          <w:szCs w:val="22"/>
        </w:rPr>
        <w:t xml:space="preserve"> </w:t>
      </w:r>
      <w:proofErr w:type="spellStart"/>
      <w:proofErr w:type="gramStart"/>
      <w:r w:rsidR="00723D5D" w:rsidRPr="00D5327E">
        <w:rPr>
          <w:sz w:val="22"/>
          <w:szCs w:val="22"/>
        </w:rPr>
        <w:t>hanesan</w:t>
      </w:r>
      <w:proofErr w:type="spellEnd"/>
      <w:r w:rsidR="00723D5D" w:rsidRPr="00D5327E">
        <w:rPr>
          <w:sz w:val="22"/>
          <w:szCs w:val="22"/>
        </w:rPr>
        <w:t xml:space="preserve"> :</w:t>
      </w:r>
      <w:proofErr w:type="gramEnd"/>
      <w:r w:rsidR="00723D5D" w:rsidRPr="00D5327E">
        <w:rPr>
          <w:sz w:val="22"/>
          <w:szCs w:val="22"/>
        </w:rPr>
        <w:t xml:space="preserve"> Suku </w:t>
      </w:r>
      <w:proofErr w:type="spellStart"/>
      <w:proofErr w:type="gramStart"/>
      <w:r w:rsidR="00723D5D" w:rsidRPr="00D5327E">
        <w:rPr>
          <w:sz w:val="22"/>
          <w:szCs w:val="22"/>
        </w:rPr>
        <w:t>Holpilat,Matai</w:t>
      </w:r>
      <w:proofErr w:type="spellEnd"/>
      <w:proofErr w:type="gramEnd"/>
      <w:r w:rsidR="00723D5D" w:rsidRPr="00D5327E">
        <w:rPr>
          <w:sz w:val="22"/>
          <w:szCs w:val="22"/>
        </w:rPr>
        <w:t xml:space="preserve">, </w:t>
      </w:r>
      <w:proofErr w:type="spellStart"/>
      <w:r w:rsidR="00723D5D" w:rsidRPr="00D5327E">
        <w:rPr>
          <w:sz w:val="22"/>
          <w:szCs w:val="22"/>
        </w:rPr>
        <w:t>Belacasak</w:t>
      </w:r>
      <w:proofErr w:type="spellEnd"/>
      <w:r w:rsidR="00723D5D" w:rsidRPr="00D5327E">
        <w:rPr>
          <w:sz w:val="22"/>
          <w:szCs w:val="22"/>
        </w:rPr>
        <w:t xml:space="preserve">, </w:t>
      </w:r>
      <w:proofErr w:type="spellStart"/>
      <w:proofErr w:type="gramStart"/>
      <w:r w:rsidR="00723D5D" w:rsidRPr="00D5327E">
        <w:rPr>
          <w:sz w:val="22"/>
          <w:szCs w:val="22"/>
        </w:rPr>
        <w:t>Raimei,Lour</w:t>
      </w:r>
      <w:proofErr w:type="spellEnd"/>
      <w:proofErr w:type="gramEnd"/>
      <w:r w:rsidR="00723D5D" w:rsidRPr="00D5327E">
        <w:rPr>
          <w:sz w:val="22"/>
          <w:szCs w:val="22"/>
        </w:rPr>
        <w:t xml:space="preserve"> no </w:t>
      </w:r>
      <w:proofErr w:type="spellStart"/>
      <w:r w:rsidR="00723D5D" w:rsidRPr="00D5327E">
        <w:rPr>
          <w:sz w:val="22"/>
          <w:szCs w:val="22"/>
        </w:rPr>
        <w:t>Tha-silin</w:t>
      </w:r>
      <w:proofErr w:type="spellEnd"/>
      <w:r w:rsidR="00723D5D" w:rsidRPr="00D5327E">
        <w:rPr>
          <w:sz w:val="22"/>
          <w:szCs w:val="22"/>
        </w:rPr>
        <w:t>.</w:t>
      </w:r>
    </w:p>
    <w:p w14:paraId="133505BC" w14:textId="77777777" w:rsidR="00D85FAD" w:rsidRPr="00113AFF" w:rsidRDefault="00990018">
      <w:pPr>
        <w:pStyle w:val="Heading2"/>
        <w:rPr>
          <w:rFonts w:asciiTheme="minorHAnsi" w:hAnsiTheme="minorHAnsi"/>
          <w:b/>
          <w:bCs/>
          <w:sz w:val="22"/>
          <w:szCs w:val="22"/>
        </w:rPr>
      </w:pPr>
      <w:bookmarkStart w:id="10" w:name="partisipante"/>
      <w:bookmarkEnd w:id="9"/>
      <w:r w:rsidRPr="00113AFF">
        <w:rPr>
          <w:rFonts w:asciiTheme="minorHAnsi" w:hAnsiTheme="minorHAnsi"/>
          <w:b/>
          <w:bCs/>
          <w:sz w:val="22"/>
          <w:szCs w:val="22"/>
        </w:rPr>
        <w:t>4. Partisipante</w:t>
      </w:r>
    </w:p>
    <w:p w14:paraId="7429AE5F" w14:textId="5207D2C6" w:rsidR="00D85FAD" w:rsidRPr="00D5327E" w:rsidRDefault="00113AFF">
      <w:pPr>
        <w:pStyle w:val="FirstParagrap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spellStart"/>
      <w:r w:rsidR="00990018" w:rsidRPr="00D5327E">
        <w:rPr>
          <w:sz w:val="22"/>
          <w:szCs w:val="22"/>
        </w:rPr>
        <w:t>Konsultasaun</w:t>
      </w:r>
      <w:proofErr w:type="spellEnd"/>
      <w:r w:rsidR="00990018" w:rsidRPr="00D5327E">
        <w:rPr>
          <w:sz w:val="22"/>
          <w:szCs w:val="22"/>
        </w:rPr>
        <w:t xml:space="preserve"> </w:t>
      </w:r>
      <w:proofErr w:type="spellStart"/>
      <w:r w:rsidR="00990018" w:rsidRPr="00D5327E">
        <w:rPr>
          <w:sz w:val="22"/>
          <w:szCs w:val="22"/>
        </w:rPr>
        <w:t>envolve</w:t>
      </w:r>
      <w:proofErr w:type="spellEnd"/>
      <w:r w:rsidR="00990018" w:rsidRPr="00D5327E">
        <w:rPr>
          <w:sz w:val="22"/>
          <w:szCs w:val="22"/>
        </w:rPr>
        <w:t xml:space="preserve"> </w:t>
      </w:r>
      <w:proofErr w:type="spellStart"/>
      <w:r w:rsidR="00990018" w:rsidRPr="00D5327E">
        <w:rPr>
          <w:sz w:val="22"/>
          <w:szCs w:val="22"/>
        </w:rPr>
        <w:t>reprezentante</w:t>
      </w:r>
      <w:proofErr w:type="spellEnd"/>
      <w:r w:rsidR="00990018" w:rsidRPr="00D5327E">
        <w:rPr>
          <w:sz w:val="22"/>
          <w:szCs w:val="22"/>
        </w:rPr>
        <w:t xml:space="preserve"> </w:t>
      </w:r>
      <w:proofErr w:type="spellStart"/>
      <w:r w:rsidR="00990018" w:rsidRPr="00D5327E">
        <w:rPr>
          <w:sz w:val="22"/>
          <w:szCs w:val="22"/>
        </w:rPr>
        <w:t>husi</w:t>
      </w:r>
      <w:proofErr w:type="spellEnd"/>
      <w:r w:rsidR="00990018" w:rsidRPr="00D5327E">
        <w:rPr>
          <w:sz w:val="22"/>
          <w:szCs w:val="22"/>
        </w:rPr>
        <w:t>:</w:t>
      </w:r>
    </w:p>
    <w:p w14:paraId="0D60874B" w14:textId="1D1B0A49" w:rsidR="00D85FAD" w:rsidRPr="00D5327E" w:rsidRDefault="00990018" w:rsidP="00EF1987">
      <w:pPr>
        <w:pStyle w:val="Compact"/>
        <w:numPr>
          <w:ilvl w:val="0"/>
          <w:numId w:val="4"/>
        </w:numPr>
        <w:rPr>
          <w:sz w:val="22"/>
          <w:szCs w:val="22"/>
        </w:rPr>
      </w:pPr>
      <w:proofErr w:type="spellStart"/>
      <w:r w:rsidRPr="00D5327E">
        <w:rPr>
          <w:sz w:val="22"/>
          <w:szCs w:val="22"/>
        </w:rPr>
        <w:t>Xefe</w:t>
      </w:r>
      <w:proofErr w:type="spellEnd"/>
      <w:r w:rsidRPr="00D5327E">
        <w:rPr>
          <w:sz w:val="22"/>
          <w:szCs w:val="22"/>
        </w:rPr>
        <w:t xml:space="preserve"> Suku;</w:t>
      </w:r>
      <w:r w:rsidR="00EF1987"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Xefe</w:t>
      </w:r>
      <w:proofErr w:type="spellEnd"/>
      <w:r w:rsidRPr="00D5327E">
        <w:rPr>
          <w:sz w:val="22"/>
          <w:szCs w:val="22"/>
        </w:rPr>
        <w:t xml:space="preserve"> Aldeia;</w:t>
      </w:r>
      <w:r w:rsidR="00EF1987"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Konsellu</w:t>
      </w:r>
      <w:proofErr w:type="spellEnd"/>
      <w:r w:rsidRPr="00D5327E">
        <w:rPr>
          <w:sz w:val="22"/>
          <w:szCs w:val="22"/>
        </w:rPr>
        <w:t xml:space="preserve"> Suku;</w:t>
      </w:r>
      <w:r w:rsidR="00EF1987"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Feto</w:t>
      </w:r>
      <w:proofErr w:type="spellEnd"/>
      <w:r w:rsidRPr="00D5327E">
        <w:rPr>
          <w:sz w:val="22"/>
          <w:szCs w:val="22"/>
        </w:rPr>
        <w:t>;</w:t>
      </w:r>
      <w:r w:rsidR="00EF1987" w:rsidRPr="00D5327E">
        <w:rPr>
          <w:sz w:val="22"/>
          <w:szCs w:val="22"/>
        </w:rPr>
        <w:t xml:space="preserve"> </w:t>
      </w:r>
      <w:r w:rsidRPr="00D5327E">
        <w:rPr>
          <w:sz w:val="22"/>
          <w:szCs w:val="22"/>
        </w:rPr>
        <w:t>Mane;</w:t>
      </w:r>
      <w:r w:rsidR="00EF1987"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Juventude</w:t>
      </w:r>
      <w:proofErr w:type="spellEnd"/>
      <w:r w:rsidRPr="00D5327E">
        <w:rPr>
          <w:sz w:val="22"/>
          <w:szCs w:val="22"/>
        </w:rPr>
        <w:t>;</w:t>
      </w:r>
      <w:r w:rsidR="00EF1987"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Grupu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komunidade</w:t>
      </w:r>
      <w:proofErr w:type="spellEnd"/>
      <w:r w:rsidRPr="00D5327E">
        <w:rPr>
          <w:sz w:val="22"/>
          <w:szCs w:val="22"/>
        </w:rPr>
        <w:t>;</w:t>
      </w:r>
    </w:p>
    <w:p w14:paraId="002BC026" w14:textId="0E2492D6" w:rsidR="00D85FAD" w:rsidRPr="00D5327E" w:rsidRDefault="00990018" w:rsidP="00EF1987">
      <w:pPr>
        <w:pStyle w:val="Compact"/>
        <w:ind w:left="720"/>
        <w:rPr>
          <w:sz w:val="22"/>
          <w:szCs w:val="22"/>
        </w:rPr>
      </w:pPr>
      <w:proofErr w:type="spellStart"/>
      <w:r w:rsidRPr="00D5327E">
        <w:rPr>
          <w:sz w:val="22"/>
          <w:szCs w:val="22"/>
        </w:rPr>
        <w:t>Grupu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proofErr w:type="gramStart"/>
      <w:r w:rsidRPr="00D5327E">
        <w:rPr>
          <w:sz w:val="22"/>
          <w:szCs w:val="22"/>
        </w:rPr>
        <w:t>vulnerável;Parte</w:t>
      </w:r>
      <w:proofErr w:type="spellEnd"/>
      <w:proofErr w:type="gram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interesadu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relevante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sira</w:t>
      </w:r>
      <w:proofErr w:type="spellEnd"/>
      <w:r w:rsidR="003075F7" w:rsidRPr="00D5327E">
        <w:rPr>
          <w:sz w:val="22"/>
          <w:szCs w:val="22"/>
        </w:rPr>
        <w:t xml:space="preserve"> </w:t>
      </w:r>
      <w:proofErr w:type="spellStart"/>
      <w:r w:rsidR="003075F7" w:rsidRPr="00D5327E">
        <w:rPr>
          <w:sz w:val="22"/>
          <w:szCs w:val="22"/>
        </w:rPr>
        <w:t>hanesan</w:t>
      </w:r>
      <w:proofErr w:type="spellEnd"/>
      <w:r w:rsidR="003075F7" w:rsidRPr="00D5327E">
        <w:rPr>
          <w:sz w:val="22"/>
          <w:szCs w:val="22"/>
        </w:rPr>
        <w:t xml:space="preserve"> SM SMASA, SM Apoiu </w:t>
      </w:r>
      <w:proofErr w:type="spellStart"/>
      <w:r w:rsidR="007128A4" w:rsidRPr="00D5327E">
        <w:rPr>
          <w:sz w:val="22"/>
          <w:szCs w:val="22"/>
        </w:rPr>
        <w:t>organizasaun</w:t>
      </w:r>
      <w:proofErr w:type="spellEnd"/>
      <w:r w:rsidR="007128A4" w:rsidRPr="00D5327E">
        <w:rPr>
          <w:sz w:val="22"/>
          <w:szCs w:val="22"/>
        </w:rPr>
        <w:t xml:space="preserve"> </w:t>
      </w:r>
      <w:proofErr w:type="spellStart"/>
      <w:r w:rsidR="007128A4" w:rsidRPr="00D5327E">
        <w:rPr>
          <w:sz w:val="22"/>
          <w:szCs w:val="22"/>
        </w:rPr>
        <w:t>komunitariu</w:t>
      </w:r>
      <w:proofErr w:type="spellEnd"/>
      <w:r w:rsidR="007128A4" w:rsidRPr="00D5327E">
        <w:rPr>
          <w:sz w:val="22"/>
          <w:szCs w:val="22"/>
        </w:rPr>
        <w:t xml:space="preserve"> no NGO, SM </w:t>
      </w:r>
      <w:proofErr w:type="spellStart"/>
      <w:r w:rsidR="007128A4" w:rsidRPr="00D5327E">
        <w:rPr>
          <w:sz w:val="22"/>
          <w:szCs w:val="22"/>
        </w:rPr>
        <w:t>Agrikultura</w:t>
      </w:r>
      <w:proofErr w:type="spellEnd"/>
      <w:r w:rsidR="007128A4" w:rsidRPr="00D5327E">
        <w:rPr>
          <w:sz w:val="22"/>
          <w:szCs w:val="22"/>
        </w:rPr>
        <w:t xml:space="preserve">, SM </w:t>
      </w:r>
      <w:proofErr w:type="spellStart"/>
      <w:r w:rsidR="007128A4" w:rsidRPr="00D5327E">
        <w:rPr>
          <w:sz w:val="22"/>
          <w:szCs w:val="22"/>
        </w:rPr>
        <w:t>protesaun</w:t>
      </w:r>
      <w:proofErr w:type="spellEnd"/>
      <w:r w:rsidR="007128A4" w:rsidRPr="00D5327E">
        <w:rPr>
          <w:sz w:val="22"/>
          <w:szCs w:val="22"/>
        </w:rPr>
        <w:t xml:space="preserve"> </w:t>
      </w:r>
      <w:proofErr w:type="spellStart"/>
      <w:r w:rsidR="007128A4" w:rsidRPr="00D5327E">
        <w:rPr>
          <w:sz w:val="22"/>
          <w:szCs w:val="22"/>
        </w:rPr>
        <w:t>sivil</w:t>
      </w:r>
      <w:proofErr w:type="spellEnd"/>
      <w:r w:rsidR="007128A4" w:rsidRPr="00D5327E">
        <w:rPr>
          <w:sz w:val="22"/>
          <w:szCs w:val="22"/>
        </w:rPr>
        <w:t xml:space="preserve"> no disaster </w:t>
      </w:r>
      <w:proofErr w:type="spellStart"/>
      <w:r w:rsidR="007128A4" w:rsidRPr="00D5327E">
        <w:rPr>
          <w:sz w:val="22"/>
          <w:szCs w:val="22"/>
        </w:rPr>
        <w:t>naturais</w:t>
      </w:r>
      <w:proofErr w:type="spellEnd"/>
      <w:r w:rsidR="00B941E3" w:rsidRPr="00D5327E">
        <w:rPr>
          <w:sz w:val="22"/>
          <w:szCs w:val="22"/>
        </w:rPr>
        <w:t xml:space="preserve">, SM PNDS, </w:t>
      </w:r>
      <w:proofErr w:type="spellStart"/>
      <w:r w:rsidR="00B941E3" w:rsidRPr="00D5327E">
        <w:rPr>
          <w:sz w:val="22"/>
          <w:szCs w:val="22"/>
        </w:rPr>
        <w:t>Kordenador</w:t>
      </w:r>
      <w:proofErr w:type="spellEnd"/>
      <w:r w:rsidR="00B941E3" w:rsidRPr="00D5327E">
        <w:rPr>
          <w:sz w:val="22"/>
          <w:szCs w:val="22"/>
        </w:rPr>
        <w:t xml:space="preserve"> </w:t>
      </w:r>
      <w:proofErr w:type="spellStart"/>
      <w:r w:rsidR="00B941E3" w:rsidRPr="00D5327E">
        <w:rPr>
          <w:sz w:val="22"/>
          <w:szCs w:val="22"/>
        </w:rPr>
        <w:t>Municipiu</w:t>
      </w:r>
      <w:proofErr w:type="spellEnd"/>
      <w:r w:rsidR="00B941E3" w:rsidRPr="00D5327E">
        <w:rPr>
          <w:sz w:val="22"/>
          <w:szCs w:val="22"/>
        </w:rPr>
        <w:t xml:space="preserve"> </w:t>
      </w:r>
      <w:proofErr w:type="spellStart"/>
      <w:r w:rsidR="00B941E3" w:rsidRPr="00D5327E">
        <w:rPr>
          <w:sz w:val="22"/>
          <w:szCs w:val="22"/>
        </w:rPr>
        <w:t>Ministeriu</w:t>
      </w:r>
      <w:proofErr w:type="spellEnd"/>
      <w:r w:rsidR="00B941E3" w:rsidRPr="00D5327E">
        <w:rPr>
          <w:sz w:val="22"/>
          <w:szCs w:val="22"/>
        </w:rPr>
        <w:t xml:space="preserve"> Turismo no </w:t>
      </w:r>
      <w:proofErr w:type="spellStart"/>
      <w:proofErr w:type="gramStart"/>
      <w:r w:rsidR="00B941E3" w:rsidRPr="00D5327E">
        <w:rPr>
          <w:sz w:val="22"/>
          <w:szCs w:val="22"/>
        </w:rPr>
        <w:t>Ambiente</w:t>
      </w:r>
      <w:proofErr w:type="spellEnd"/>
      <w:r w:rsidR="00B941E3" w:rsidRPr="00D5327E">
        <w:rPr>
          <w:sz w:val="22"/>
          <w:szCs w:val="22"/>
        </w:rPr>
        <w:t xml:space="preserve">  no</w:t>
      </w:r>
      <w:proofErr w:type="gramEnd"/>
      <w:r w:rsidR="00B941E3" w:rsidRPr="00D5327E">
        <w:rPr>
          <w:sz w:val="22"/>
          <w:szCs w:val="22"/>
        </w:rPr>
        <w:t xml:space="preserve"> APC</w:t>
      </w:r>
      <w:r w:rsidR="00307626" w:rsidRPr="00D5327E">
        <w:rPr>
          <w:sz w:val="22"/>
          <w:szCs w:val="22"/>
        </w:rPr>
        <w:t xml:space="preserve"> no </w:t>
      </w:r>
      <w:proofErr w:type="spellStart"/>
      <w:r w:rsidR="00307626" w:rsidRPr="00D5327E">
        <w:rPr>
          <w:sz w:val="22"/>
          <w:szCs w:val="22"/>
        </w:rPr>
        <w:t>mos</w:t>
      </w:r>
      <w:proofErr w:type="spellEnd"/>
      <w:r w:rsidR="00307626" w:rsidRPr="00D5327E">
        <w:rPr>
          <w:sz w:val="22"/>
          <w:szCs w:val="22"/>
        </w:rPr>
        <w:t xml:space="preserve"> </w:t>
      </w:r>
      <w:proofErr w:type="spellStart"/>
      <w:r w:rsidR="00307626" w:rsidRPr="00D5327E">
        <w:rPr>
          <w:sz w:val="22"/>
          <w:szCs w:val="22"/>
        </w:rPr>
        <w:t>ekipa</w:t>
      </w:r>
      <w:proofErr w:type="spellEnd"/>
      <w:r w:rsidR="00307626" w:rsidRPr="00D5327E">
        <w:rPr>
          <w:sz w:val="22"/>
          <w:szCs w:val="22"/>
        </w:rPr>
        <w:t xml:space="preserve"> CARE </w:t>
      </w:r>
      <w:proofErr w:type="spellStart"/>
      <w:r w:rsidR="00307626" w:rsidRPr="00D5327E">
        <w:rPr>
          <w:sz w:val="22"/>
          <w:szCs w:val="22"/>
        </w:rPr>
        <w:t>iha</w:t>
      </w:r>
      <w:proofErr w:type="spellEnd"/>
      <w:r w:rsidR="00307626" w:rsidRPr="00D5327E">
        <w:rPr>
          <w:sz w:val="22"/>
          <w:szCs w:val="22"/>
        </w:rPr>
        <w:t xml:space="preserve"> Timor </w:t>
      </w:r>
      <w:proofErr w:type="spellStart"/>
      <w:r w:rsidR="00307626" w:rsidRPr="00D5327E">
        <w:rPr>
          <w:sz w:val="22"/>
          <w:szCs w:val="22"/>
        </w:rPr>
        <w:t>leste</w:t>
      </w:r>
      <w:proofErr w:type="spellEnd"/>
      <w:r w:rsidR="00307626" w:rsidRPr="00D5327E">
        <w:rPr>
          <w:sz w:val="22"/>
          <w:szCs w:val="22"/>
        </w:rPr>
        <w:t xml:space="preserve"> ho </w:t>
      </w:r>
      <w:proofErr w:type="spellStart"/>
      <w:r w:rsidR="00307626" w:rsidRPr="00D5327E">
        <w:rPr>
          <w:sz w:val="22"/>
          <w:szCs w:val="22"/>
        </w:rPr>
        <w:t>nia</w:t>
      </w:r>
      <w:proofErr w:type="spellEnd"/>
      <w:r w:rsidR="00307626" w:rsidRPr="00D5327E">
        <w:rPr>
          <w:sz w:val="22"/>
          <w:szCs w:val="22"/>
        </w:rPr>
        <w:t xml:space="preserve"> </w:t>
      </w:r>
      <w:proofErr w:type="spellStart"/>
      <w:r w:rsidR="00307626" w:rsidRPr="00D5327E">
        <w:rPr>
          <w:sz w:val="22"/>
          <w:szCs w:val="22"/>
        </w:rPr>
        <w:t>parseiru</w:t>
      </w:r>
      <w:proofErr w:type="spellEnd"/>
      <w:r w:rsidR="00307626" w:rsidRPr="00D5327E">
        <w:rPr>
          <w:sz w:val="22"/>
          <w:szCs w:val="22"/>
        </w:rPr>
        <w:t xml:space="preserve"> </w:t>
      </w:r>
      <w:proofErr w:type="spellStart"/>
      <w:r w:rsidR="00307626" w:rsidRPr="00D5327E">
        <w:rPr>
          <w:sz w:val="22"/>
          <w:szCs w:val="22"/>
        </w:rPr>
        <w:t>sira</w:t>
      </w:r>
      <w:proofErr w:type="spellEnd"/>
      <w:r w:rsidR="00307626" w:rsidRPr="00D5327E">
        <w:rPr>
          <w:sz w:val="22"/>
          <w:szCs w:val="22"/>
        </w:rPr>
        <w:t>.</w:t>
      </w:r>
    </w:p>
    <w:p w14:paraId="1CB13CD7" w14:textId="42C13D19" w:rsidR="00FF05C0" w:rsidRPr="00D5327E" w:rsidRDefault="00990018">
      <w:pPr>
        <w:pStyle w:val="FirstParagraph"/>
        <w:rPr>
          <w:sz w:val="22"/>
          <w:szCs w:val="22"/>
        </w:rPr>
      </w:pPr>
      <w:r w:rsidRPr="00D5327E">
        <w:rPr>
          <w:b/>
          <w:bCs/>
          <w:sz w:val="22"/>
          <w:szCs w:val="22"/>
        </w:rPr>
        <w:t xml:space="preserve">Total </w:t>
      </w:r>
      <w:proofErr w:type="spellStart"/>
      <w:r w:rsidRPr="00D5327E">
        <w:rPr>
          <w:b/>
          <w:bCs/>
          <w:sz w:val="22"/>
          <w:szCs w:val="22"/>
        </w:rPr>
        <w:t>partisipante</w:t>
      </w:r>
      <w:proofErr w:type="spellEnd"/>
      <w:r w:rsidRPr="00D5327E">
        <w:rPr>
          <w:b/>
          <w:bCs/>
          <w:sz w:val="22"/>
          <w:szCs w:val="22"/>
        </w:rPr>
        <w:t>:</w:t>
      </w:r>
      <w:r w:rsidRPr="00D5327E">
        <w:rPr>
          <w:sz w:val="22"/>
          <w:szCs w:val="22"/>
        </w:rPr>
        <w:t xml:space="preserve"> </w:t>
      </w:r>
    </w:p>
    <w:p w14:paraId="7C757FEF" w14:textId="77777777" w:rsidR="00051813" w:rsidRPr="00D5327E" w:rsidRDefault="00051813" w:rsidP="00051813">
      <w:pPr>
        <w:pStyle w:val="BodyText"/>
        <w:rPr>
          <w:sz w:val="22"/>
          <w:szCs w:val="22"/>
        </w:rPr>
      </w:pPr>
    </w:p>
    <w:tbl>
      <w:tblPr>
        <w:tblStyle w:val="TableGrid"/>
        <w:tblW w:w="5528" w:type="dxa"/>
        <w:tblInd w:w="704" w:type="dxa"/>
        <w:tblLook w:val="04A0" w:firstRow="1" w:lastRow="0" w:firstColumn="1" w:lastColumn="0" w:noHBand="0" w:noVBand="1"/>
      </w:tblPr>
      <w:tblGrid>
        <w:gridCol w:w="563"/>
        <w:gridCol w:w="1276"/>
        <w:gridCol w:w="1150"/>
        <w:gridCol w:w="838"/>
        <w:gridCol w:w="709"/>
        <w:gridCol w:w="992"/>
      </w:tblGrid>
      <w:tr w:rsidR="00051813" w:rsidRPr="00D5327E" w14:paraId="18A496D6" w14:textId="77777777" w:rsidTr="00AC2FEA">
        <w:tc>
          <w:tcPr>
            <w:tcW w:w="563" w:type="dxa"/>
            <w:shd w:val="clear" w:color="auto" w:fill="FAE2D5" w:themeFill="accent2" w:themeFillTint="33"/>
          </w:tcPr>
          <w:p w14:paraId="5575C77A" w14:textId="77777777" w:rsidR="00051813" w:rsidRPr="00D5327E" w:rsidRDefault="00051813" w:rsidP="00AC2FEA">
            <w:pPr>
              <w:rPr>
                <w:b/>
                <w:bCs/>
                <w:sz w:val="22"/>
                <w:szCs w:val="22"/>
              </w:rPr>
            </w:pPr>
            <w:r w:rsidRPr="00D5327E">
              <w:rPr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276" w:type="dxa"/>
            <w:shd w:val="clear" w:color="auto" w:fill="FAE2D5" w:themeFill="accent2" w:themeFillTint="33"/>
          </w:tcPr>
          <w:p w14:paraId="2272787A" w14:textId="77777777" w:rsidR="00051813" w:rsidRPr="00D5327E" w:rsidRDefault="00051813" w:rsidP="00AC2FEA">
            <w:pPr>
              <w:rPr>
                <w:b/>
                <w:bCs/>
                <w:sz w:val="22"/>
                <w:szCs w:val="22"/>
              </w:rPr>
            </w:pPr>
            <w:r w:rsidRPr="00D5327E">
              <w:rPr>
                <w:b/>
                <w:bCs/>
                <w:sz w:val="22"/>
                <w:szCs w:val="22"/>
              </w:rPr>
              <w:t>PA</w:t>
            </w:r>
          </w:p>
        </w:tc>
        <w:tc>
          <w:tcPr>
            <w:tcW w:w="1150" w:type="dxa"/>
            <w:shd w:val="clear" w:color="auto" w:fill="FAE2D5" w:themeFill="accent2" w:themeFillTint="33"/>
          </w:tcPr>
          <w:p w14:paraId="1C849C0A" w14:textId="77777777" w:rsidR="00051813" w:rsidRPr="00D5327E" w:rsidRDefault="00051813" w:rsidP="00AC2FEA">
            <w:pPr>
              <w:rPr>
                <w:b/>
                <w:bCs/>
                <w:sz w:val="22"/>
                <w:szCs w:val="22"/>
              </w:rPr>
            </w:pPr>
            <w:r w:rsidRPr="00D5327E">
              <w:rPr>
                <w:b/>
                <w:bCs/>
                <w:sz w:val="22"/>
                <w:szCs w:val="22"/>
              </w:rPr>
              <w:t>Suku</w:t>
            </w:r>
          </w:p>
        </w:tc>
        <w:tc>
          <w:tcPr>
            <w:tcW w:w="838" w:type="dxa"/>
            <w:shd w:val="clear" w:color="auto" w:fill="FAE2D5" w:themeFill="accent2" w:themeFillTint="33"/>
          </w:tcPr>
          <w:p w14:paraId="2662FC8F" w14:textId="77777777" w:rsidR="00051813" w:rsidRPr="00D5327E" w:rsidRDefault="00051813" w:rsidP="00AC2FEA">
            <w:pPr>
              <w:rPr>
                <w:b/>
                <w:bCs/>
                <w:sz w:val="22"/>
                <w:szCs w:val="22"/>
              </w:rPr>
            </w:pPr>
            <w:r w:rsidRPr="00D5327E">
              <w:rPr>
                <w:b/>
                <w:bCs/>
                <w:sz w:val="22"/>
                <w:szCs w:val="22"/>
              </w:rPr>
              <w:t>Mane</w:t>
            </w:r>
          </w:p>
        </w:tc>
        <w:tc>
          <w:tcPr>
            <w:tcW w:w="709" w:type="dxa"/>
            <w:shd w:val="clear" w:color="auto" w:fill="FAE2D5" w:themeFill="accent2" w:themeFillTint="33"/>
          </w:tcPr>
          <w:p w14:paraId="3E7FB405" w14:textId="77777777" w:rsidR="00051813" w:rsidRPr="00D5327E" w:rsidRDefault="00051813" w:rsidP="00AC2FEA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D5327E">
              <w:rPr>
                <w:b/>
                <w:bCs/>
                <w:sz w:val="22"/>
                <w:szCs w:val="22"/>
              </w:rPr>
              <w:t>Feto</w:t>
            </w:r>
            <w:proofErr w:type="spellEnd"/>
          </w:p>
        </w:tc>
        <w:tc>
          <w:tcPr>
            <w:tcW w:w="992" w:type="dxa"/>
            <w:shd w:val="clear" w:color="auto" w:fill="FAE2D5" w:themeFill="accent2" w:themeFillTint="33"/>
          </w:tcPr>
          <w:p w14:paraId="4429F4E4" w14:textId="77777777" w:rsidR="00051813" w:rsidRPr="00D5327E" w:rsidRDefault="00051813" w:rsidP="00AC2FEA">
            <w:pPr>
              <w:rPr>
                <w:b/>
                <w:bCs/>
                <w:sz w:val="22"/>
                <w:szCs w:val="22"/>
              </w:rPr>
            </w:pPr>
            <w:r w:rsidRPr="00D5327E">
              <w:rPr>
                <w:b/>
                <w:bCs/>
                <w:sz w:val="22"/>
                <w:szCs w:val="22"/>
              </w:rPr>
              <w:t>Total</w:t>
            </w:r>
          </w:p>
        </w:tc>
      </w:tr>
      <w:tr w:rsidR="00051813" w:rsidRPr="00D5327E" w14:paraId="0299AFE4" w14:textId="77777777" w:rsidTr="00AC2FEA">
        <w:tc>
          <w:tcPr>
            <w:tcW w:w="563" w:type="dxa"/>
          </w:tcPr>
          <w:p w14:paraId="7D3B5892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r w:rsidRPr="00D5327E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68C1C828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proofErr w:type="spellStart"/>
            <w:r w:rsidRPr="00D5327E">
              <w:rPr>
                <w:sz w:val="22"/>
                <w:szCs w:val="22"/>
              </w:rPr>
              <w:t>Maucatar</w:t>
            </w:r>
            <w:proofErr w:type="spellEnd"/>
          </w:p>
        </w:tc>
        <w:tc>
          <w:tcPr>
            <w:tcW w:w="1150" w:type="dxa"/>
          </w:tcPr>
          <w:p w14:paraId="6D288EC1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r w:rsidRPr="00D5327E">
              <w:rPr>
                <w:sz w:val="22"/>
                <w:szCs w:val="22"/>
              </w:rPr>
              <w:t>Matai</w:t>
            </w:r>
          </w:p>
        </w:tc>
        <w:tc>
          <w:tcPr>
            <w:tcW w:w="838" w:type="dxa"/>
          </w:tcPr>
          <w:p w14:paraId="47F9755A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r w:rsidRPr="00D5327E">
              <w:rPr>
                <w:sz w:val="22"/>
                <w:szCs w:val="22"/>
              </w:rPr>
              <w:t>28</w:t>
            </w:r>
          </w:p>
        </w:tc>
        <w:tc>
          <w:tcPr>
            <w:tcW w:w="709" w:type="dxa"/>
          </w:tcPr>
          <w:p w14:paraId="4817E59F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r w:rsidRPr="00D5327E">
              <w:rPr>
                <w:sz w:val="22"/>
                <w:szCs w:val="22"/>
              </w:rPr>
              <w:t>23</w:t>
            </w:r>
          </w:p>
        </w:tc>
        <w:tc>
          <w:tcPr>
            <w:tcW w:w="992" w:type="dxa"/>
            <w:vAlign w:val="center"/>
          </w:tcPr>
          <w:p w14:paraId="57D0DC21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r w:rsidRPr="00D5327E">
              <w:rPr>
                <w:color w:val="000000"/>
                <w:sz w:val="22"/>
                <w:szCs w:val="22"/>
              </w:rPr>
              <w:t>51</w:t>
            </w:r>
          </w:p>
        </w:tc>
      </w:tr>
      <w:tr w:rsidR="00051813" w:rsidRPr="00D5327E" w14:paraId="3FF7AA6F" w14:textId="77777777" w:rsidTr="00AC2FEA">
        <w:tc>
          <w:tcPr>
            <w:tcW w:w="563" w:type="dxa"/>
          </w:tcPr>
          <w:p w14:paraId="5CFD5F65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r w:rsidRPr="00D5327E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14:paraId="7F418DEA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proofErr w:type="spellStart"/>
            <w:r w:rsidRPr="00D5327E">
              <w:rPr>
                <w:sz w:val="22"/>
                <w:szCs w:val="22"/>
              </w:rPr>
              <w:t>Maucatar</w:t>
            </w:r>
            <w:proofErr w:type="spellEnd"/>
          </w:p>
        </w:tc>
        <w:tc>
          <w:tcPr>
            <w:tcW w:w="1150" w:type="dxa"/>
          </w:tcPr>
          <w:p w14:paraId="10EE5441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proofErr w:type="spellStart"/>
            <w:r w:rsidRPr="00D5327E">
              <w:rPr>
                <w:sz w:val="22"/>
                <w:szCs w:val="22"/>
              </w:rPr>
              <w:t>Holpilat</w:t>
            </w:r>
            <w:proofErr w:type="spellEnd"/>
          </w:p>
        </w:tc>
        <w:tc>
          <w:tcPr>
            <w:tcW w:w="838" w:type="dxa"/>
          </w:tcPr>
          <w:p w14:paraId="2222FA09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r w:rsidRPr="00D5327E">
              <w:rPr>
                <w:sz w:val="22"/>
                <w:szCs w:val="22"/>
              </w:rPr>
              <w:t>27</w:t>
            </w:r>
          </w:p>
        </w:tc>
        <w:tc>
          <w:tcPr>
            <w:tcW w:w="709" w:type="dxa"/>
          </w:tcPr>
          <w:p w14:paraId="32DEFC7E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r w:rsidRPr="00D5327E">
              <w:rPr>
                <w:sz w:val="22"/>
                <w:szCs w:val="22"/>
              </w:rPr>
              <w:t>17</w:t>
            </w:r>
          </w:p>
        </w:tc>
        <w:tc>
          <w:tcPr>
            <w:tcW w:w="992" w:type="dxa"/>
            <w:vAlign w:val="center"/>
          </w:tcPr>
          <w:p w14:paraId="2F8943B8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r w:rsidRPr="00D5327E">
              <w:rPr>
                <w:color w:val="000000"/>
                <w:sz w:val="22"/>
                <w:szCs w:val="22"/>
              </w:rPr>
              <w:t>44</w:t>
            </w:r>
          </w:p>
        </w:tc>
      </w:tr>
      <w:tr w:rsidR="00051813" w:rsidRPr="00D5327E" w14:paraId="1D8398AE" w14:textId="77777777" w:rsidTr="00AC2FEA">
        <w:tc>
          <w:tcPr>
            <w:tcW w:w="563" w:type="dxa"/>
          </w:tcPr>
          <w:p w14:paraId="1B522DD5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r w:rsidRPr="00D5327E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</w:tcPr>
          <w:p w14:paraId="3AB4FF20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proofErr w:type="spellStart"/>
            <w:r w:rsidRPr="00D5327E">
              <w:rPr>
                <w:sz w:val="22"/>
                <w:szCs w:val="22"/>
              </w:rPr>
              <w:t>Maucatar</w:t>
            </w:r>
            <w:proofErr w:type="spellEnd"/>
          </w:p>
        </w:tc>
        <w:tc>
          <w:tcPr>
            <w:tcW w:w="1150" w:type="dxa"/>
          </w:tcPr>
          <w:p w14:paraId="4CAC31AF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proofErr w:type="spellStart"/>
            <w:r w:rsidRPr="00D5327E">
              <w:rPr>
                <w:sz w:val="22"/>
                <w:szCs w:val="22"/>
              </w:rPr>
              <w:t>Belaksak</w:t>
            </w:r>
            <w:proofErr w:type="spellEnd"/>
          </w:p>
        </w:tc>
        <w:tc>
          <w:tcPr>
            <w:tcW w:w="838" w:type="dxa"/>
          </w:tcPr>
          <w:p w14:paraId="04FAF639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r w:rsidRPr="00D5327E">
              <w:rPr>
                <w:sz w:val="22"/>
                <w:szCs w:val="22"/>
              </w:rPr>
              <w:t>36</w:t>
            </w:r>
          </w:p>
        </w:tc>
        <w:tc>
          <w:tcPr>
            <w:tcW w:w="709" w:type="dxa"/>
          </w:tcPr>
          <w:p w14:paraId="2AC48E8C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r w:rsidRPr="00D5327E">
              <w:rPr>
                <w:sz w:val="22"/>
                <w:szCs w:val="22"/>
              </w:rPr>
              <w:t>16</w:t>
            </w:r>
          </w:p>
        </w:tc>
        <w:tc>
          <w:tcPr>
            <w:tcW w:w="992" w:type="dxa"/>
            <w:vAlign w:val="center"/>
          </w:tcPr>
          <w:p w14:paraId="519D6048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r w:rsidRPr="00D5327E">
              <w:rPr>
                <w:color w:val="000000"/>
                <w:sz w:val="22"/>
                <w:szCs w:val="22"/>
              </w:rPr>
              <w:t>52</w:t>
            </w:r>
          </w:p>
        </w:tc>
      </w:tr>
      <w:tr w:rsidR="00051813" w:rsidRPr="00D5327E" w14:paraId="0D228AFF" w14:textId="77777777" w:rsidTr="00AC2FEA">
        <w:tc>
          <w:tcPr>
            <w:tcW w:w="563" w:type="dxa"/>
          </w:tcPr>
          <w:p w14:paraId="5C84FB9D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r w:rsidRPr="00D5327E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</w:tcPr>
          <w:p w14:paraId="74B59CE9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proofErr w:type="spellStart"/>
            <w:r w:rsidRPr="00D5327E">
              <w:rPr>
                <w:sz w:val="22"/>
                <w:szCs w:val="22"/>
              </w:rPr>
              <w:t>Zumalai</w:t>
            </w:r>
            <w:proofErr w:type="spellEnd"/>
          </w:p>
        </w:tc>
        <w:tc>
          <w:tcPr>
            <w:tcW w:w="1150" w:type="dxa"/>
          </w:tcPr>
          <w:p w14:paraId="76517F8B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proofErr w:type="spellStart"/>
            <w:r w:rsidRPr="00D5327E">
              <w:rPr>
                <w:sz w:val="22"/>
                <w:szCs w:val="22"/>
              </w:rPr>
              <w:t>Raimea</w:t>
            </w:r>
            <w:proofErr w:type="spellEnd"/>
          </w:p>
        </w:tc>
        <w:tc>
          <w:tcPr>
            <w:tcW w:w="838" w:type="dxa"/>
          </w:tcPr>
          <w:p w14:paraId="2F96DCBA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r w:rsidRPr="00D5327E">
              <w:rPr>
                <w:sz w:val="22"/>
                <w:szCs w:val="22"/>
              </w:rPr>
              <w:t>29</w:t>
            </w:r>
          </w:p>
        </w:tc>
        <w:tc>
          <w:tcPr>
            <w:tcW w:w="709" w:type="dxa"/>
          </w:tcPr>
          <w:p w14:paraId="499E8E55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r w:rsidRPr="00D5327E">
              <w:rPr>
                <w:sz w:val="22"/>
                <w:szCs w:val="22"/>
              </w:rPr>
              <w:t>14</w:t>
            </w:r>
          </w:p>
        </w:tc>
        <w:tc>
          <w:tcPr>
            <w:tcW w:w="992" w:type="dxa"/>
            <w:vAlign w:val="center"/>
          </w:tcPr>
          <w:p w14:paraId="62C726A6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r w:rsidRPr="00D5327E">
              <w:rPr>
                <w:color w:val="000000"/>
                <w:sz w:val="22"/>
                <w:szCs w:val="22"/>
              </w:rPr>
              <w:t>43</w:t>
            </w:r>
          </w:p>
        </w:tc>
      </w:tr>
      <w:tr w:rsidR="00051813" w:rsidRPr="00D5327E" w14:paraId="35AAD5D7" w14:textId="77777777" w:rsidTr="00AC2FEA">
        <w:tc>
          <w:tcPr>
            <w:tcW w:w="563" w:type="dxa"/>
          </w:tcPr>
          <w:p w14:paraId="013B0034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r w:rsidRPr="00D5327E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</w:tcPr>
          <w:p w14:paraId="4F837AC5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proofErr w:type="spellStart"/>
            <w:r w:rsidRPr="00D5327E">
              <w:rPr>
                <w:sz w:val="22"/>
                <w:szCs w:val="22"/>
              </w:rPr>
              <w:t>Zumalai</w:t>
            </w:r>
            <w:proofErr w:type="spellEnd"/>
          </w:p>
        </w:tc>
        <w:tc>
          <w:tcPr>
            <w:tcW w:w="1150" w:type="dxa"/>
          </w:tcPr>
          <w:p w14:paraId="0209B408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r w:rsidRPr="00D5327E">
              <w:rPr>
                <w:sz w:val="22"/>
                <w:szCs w:val="22"/>
              </w:rPr>
              <w:t>Taz-</w:t>
            </w:r>
            <w:proofErr w:type="spellStart"/>
            <w:r w:rsidRPr="00D5327E">
              <w:rPr>
                <w:sz w:val="22"/>
                <w:szCs w:val="22"/>
              </w:rPr>
              <w:t>hilin</w:t>
            </w:r>
            <w:proofErr w:type="spellEnd"/>
          </w:p>
        </w:tc>
        <w:tc>
          <w:tcPr>
            <w:tcW w:w="838" w:type="dxa"/>
          </w:tcPr>
          <w:p w14:paraId="494C5B64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r w:rsidRPr="00D5327E">
              <w:rPr>
                <w:sz w:val="22"/>
                <w:szCs w:val="22"/>
              </w:rPr>
              <w:t>19</w:t>
            </w:r>
          </w:p>
        </w:tc>
        <w:tc>
          <w:tcPr>
            <w:tcW w:w="709" w:type="dxa"/>
          </w:tcPr>
          <w:p w14:paraId="115AE5EC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r w:rsidRPr="00D5327E">
              <w:rPr>
                <w:sz w:val="22"/>
                <w:szCs w:val="22"/>
              </w:rPr>
              <w:t>17</w:t>
            </w:r>
          </w:p>
        </w:tc>
        <w:tc>
          <w:tcPr>
            <w:tcW w:w="992" w:type="dxa"/>
            <w:vAlign w:val="center"/>
          </w:tcPr>
          <w:p w14:paraId="67334A00" w14:textId="77777777" w:rsidR="00051813" w:rsidRPr="00D5327E" w:rsidRDefault="00051813" w:rsidP="00AC2FEA">
            <w:pPr>
              <w:rPr>
                <w:color w:val="000000"/>
                <w:sz w:val="22"/>
                <w:szCs w:val="22"/>
              </w:rPr>
            </w:pPr>
            <w:r w:rsidRPr="00D5327E">
              <w:rPr>
                <w:color w:val="000000"/>
                <w:sz w:val="22"/>
                <w:szCs w:val="22"/>
              </w:rPr>
              <w:t>36</w:t>
            </w:r>
          </w:p>
        </w:tc>
      </w:tr>
      <w:tr w:rsidR="00051813" w:rsidRPr="00D5327E" w14:paraId="09A8535D" w14:textId="77777777" w:rsidTr="00AC2FEA">
        <w:tc>
          <w:tcPr>
            <w:tcW w:w="563" w:type="dxa"/>
          </w:tcPr>
          <w:p w14:paraId="75DA6BE6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r w:rsidRPr="00D5327E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14:paraId="576A4BBE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proofErr w:type="spellStart"/>
            <w:r w:rsidRPr="00D5327E">
              <w:rPr>
                <w:sz w:val="22"/>
                <w:szCs w:val="22"/>
              </w:rPr>
              <w:t>Zumalai</w:t>
            </w:r>
            <w:proofErr w:type="spellEnd"/>
          </w:p>
        </w:tc>
        <w:tc>
          <w:tcPr>
            <w:tcW w:w="1150" w:type="dxa"/>
          </w:tcPr>
          <w:p w14:paraId="23E89529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proofErr w:type="spellStart"/>
            <w:r w:rsidRPr="00D5327E">
              <w:rPr>
                <w:sz w:val="22"/>
                <w:szCs w:val="22"/>
              </w:rPr>
              <w:t>Lour</w:t>
            </w:r>
            <w:proofErr w:type="spellEnd"/>
          </w:p>
        </w:tc>
        <w:tc>
          <w:tcPr>
            <w:tcW w:w="838" w:type="dxa"/>
          </w:tcPr>
          <w:p w14:paraId="2CAF1745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r w:rsidRPr="00D5327E">
              <w:rPr>
                <w:sz w:val="22"/>
                <w:szCs w:val="22"/>
              </w:rPr>
              <w:t>33</w:t>
            </w:r>
          </w:p>
        </w:tc>
        <w:tc>
          <w:tcPr>
            <w:tcW w:w="709" w:type="dxa"/>
          </w:tcPr>
          <w:p w14:paraId="541C6F95" w14:textId="77777777" w:rsidR="00051813" w:rsidRPr="00D5327E" w:rsidRDefault="00051813" w:rsidP="00AC2FEA">
            <w:pPr>
              <w:rPr>
                <w:sz w:val="22"/>
                <w:szCs w:val="22"/>
              </w:rPr>
            </w:pPr>
            <w:r w:rsidRPr="00D5327E">
              <w:rPr>
                <w:sz w:val="22"/>
                <w:szCs w:val="22"/>
              </w:rPr>
              <w:t>41</w:t>
            </w:r>
          </w:p>
        </w:tc>
        <w:tc>
          <w:tcPr>
            <w:tcW w:w="992" w:type="dxa"/>
            <w:vAlign w:val="bottom"/>
          </w:tcPr>
          <w:p w14:paraId="61F185D6" w14:textId="77777777" w:rsidR="00051813" w:rsidRPr="00D5327E" w:rsidRDefault="00051813" w:rsidP="00AC2FEA">
            <w:pPr>
              <w:rPr>
                <w:color w:val="000000"/>
                <w:sz w:val="22"/>
                <w:szCs w:val="22"/>
              </w:rPr>
            </w:pPr>
            <w:r w:rsidRPr="00D5327E">
              <w:rPr>
                <w:color w:val="000000"/>
                <w:sz w:val="22"/>
                <w:szCs w:val="22"/>
              </w:rPr>
              <w:t>226</w:t>
            </w:r>
          </w:p>
        </w:tc>
      </w:tr>
      <w:tr w:rsidR="00051813" w:rsidRPr="00D5327E" w14:paraId="564EEA81" w14:textId="77777777" w:rsidTr="00AC2FEA">
        <w:tc>
          <w:tcPr>
            <w:tcW w:w="2989" w:type="dxa"/>
            <w:gridSpan w:val="3"/>
          </w:tcPr>
          <w:p w14:paraId="1992CA7D" w14:textId="77777777" w:rsidR="00051813" w:rsidRPr="00D5327E" w:rsidRDefault="00051813" w:rsidP="00AC2FEA">
            <w:pPr>
              <w:rPr>
                <w:sz w:val="22"/>
                <w:szCs w:val="22"/>
              </w:rPr>
            </w:pPr>
          </w:p>
        </w:tc>
        <w:tc>
          <w:tcPr>
            <w:tcW w:w="838" w:type="dxa"/>
            <w:vAlign w:val="bottom"/>
          </w:tcPr>
          <w:p w14:paraId="2F6EDDA0" w14:textId="77777777" w:rsidR="00051813" w:rsidRPr="00D5327E" w:rsidRDefault="00051813" w:rsidP="00AC2FEA">
            <w:pPr>
              <w:rPr>
                <w:b/>
                <w:bCs/>
                <w:sz w:val="22"/>
                <w:szCs w:val="22"/>
              </w:rPr>
            </w:pPr>
            <w:r w:rsidRPr="00D5327E">
              <w:rPr>
                <w:b/>
                <w:bCs/>
                <w:color w:val="000000"/>
                <w:sz w:val="22"/>
                <w:szCs w:val="22"/>
              </w:rPr>
              <w:t>139</w:t>
            </w:r>
          </w:p>
        </w:tc>
        <w:tc>
          <w:tcPr>
            <w:tcW w:w="709" w:type="dxa"/>
            <w:vAlign w:val="bottom"/>
          </w:tcPr>
          <w:p w14:paraId="4B391027" w14:textId="77777777" w:rsidR="00051813" w:rsidRPr="00D5327E" w:rsidRDefault="00051813" w:rsidP="00AC2FEA">
            <w:pPr>
              <w:rPr>
                <w:b/>
                <w:bCs/>
                <w:sz w:val="22"/>
                <w:szCs w:val="22"/>
              </w:rPr>
            </w:pPr>
            <w:r w:rsidRPr="00D5327E">
              <w:rPr>
                <w:b/>
                <w:bCs/>
                <w:color w:val="000000"/>
                <w:sz w:val="22"/>
                <w:szCs w:val="22"/>
              </w:rPr>
              <w:t>87</w:t>
            </w:r>
          </w:p>
        </w:tc>
        <w:tc>
          <w:tcPr>
            <w:tcW w:w="992" w:type="dxa"/>
          </w:tcPr>
          <w:p w14:paraId="672D7784" w14:textId="77777777" w:rsidR="00051813" w:rsidRPr="00D5327E" w:rsidRDefault="00051813" w:rsidP="00AC2FE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5327E">
              <w:rPr>
                <w:b/>
                <w:bCs/>
                <w:sz w:val="22"/>
                <w:szCs w:val="22"/>
              </w:rPr>
              <w:t>226</w:t>
            </w:r>
          </w:p>
        </w:tc>
      </w:tr>
    </w:tbl>
    <w:p w14:paraId="58A20690" w14:textId="77777777" w:rsidR="00D85FAD" w:rsidRPr="00D5327E" w:rsidRDefault="00990018">
      <w:pPr>
        <w:pStyle w:val="Heading2"/>
        <w:rPr>
          <w:rFonts w:asciiTheme="minorHAnsi" w:hAnsiTheme="minorHAnsi"/>
          <w:sz w:val="22"/>
          <w:szCs w:val="22"/>
        </w:rPr>
      </w:pPr>
      <w:bookmarkStart w:id="11" w:name="metodolojia-atividade"/>
      <w:bookmarkEnd w:id="10"/>
      <w:r w:rsidRPr="00113AFF">
        <w:rPr>
          <w:rFonts w:asciiTheme="minorHAnsi" w:hAnsiTheme="minorHAnsi"/>
          <w:b/>
          <w:bCs/>
          <w:sz w:val="22"/>
          <w:szCs w:val="22"/>
        </w:rPr>
        <w:t>5. Metodolojia Atividade</w:t>
      </w:r>
    </w:p>
    <w:p w14:paraId="029D66D4" w14:textId="47D4EFB2" w:rsidR="00290CB3" w:rsidRPr="00D5327E" w:rsidRDefault="00990018" w:rsidP="00290CB3">
      <w:pPr>
        <w:pStyle w:val="FirstParagraph"/>
        <w:rPr>
          <w:sz w:val="22"/>
          <w:szCs w:val="22"/>
        </w:rPr>
      </w:pPr>
      <w:proofErr w:type="spellStart"/>
      <w:r w:rsidRPr="00D5327E">
        <w:rPr>
          <w:sz w:val="22"/>
          <w:szCs w:val="22"/>
        </w:rPr>
        <w:t>Konsultasaun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hala’o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liuhusi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aprezentasaun</w:t>
      </w:r>
      <w:proofErr w:type="spellEnd"/>
      <w:r w:rsidRPr="00D5327E">
        <w:rPr>
          <w:sz w:val="22"/>
          <w:szCs w:val="22"/>
        </w:rPr>
        <w:t xml:space="preserve">, </w:t>
      </w:r>
      <w:proofErr w:type="spellStart"/>
      <w:r w:rsidRPr="00D5327E">
        <w:rPr>
          <w:sz w:val="22"/>
          <w:szCs w:val="22"/>
        </w:rPr>
        <w:t>diskusaun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aberta</w:t>
      </w:r>
      <w:proofErr w:type="spellEnd"/>
      <w:r w:rsidRPr="00D5327E">
        <w:rPr>
          <w:sz w:val="22"/>
          <w:szCs w:val="22"/>
        </w:rPr>
        <w:t xml:space="preserve">, </w:t>
      </w:r>
      <w:proofErr w:type="spellStart"/>
      <w:r w:rsidR="00D60C55" w:rsidRPr="00D5327E">
        <w:rPr>
          <w:sz w:val="22"/>
          <w:szCs w:val="22"/>
        </w:rPr>
        <w:t>diskusaun</w:t>
      </w:r>
      <w:proofErr w:type="spellEnd"/>
      <w:r w:rsidR="00D60C55" w:rsidRPr="00D5327E">
        <w:rPr>
          <w:sz w:val="22"/>
          <w:szCs w:val="22"/>
        </w:rPr>
        <w:t xml:space="preserve"> </w:t>
      </w:r>
      <w:proofErr w:type="spellStart"/>
      <w:r w:rsidR="00D60C55" w:rsidRPr="00D5327E">
        <w:rPr>
          <w:sz w:val="22"/>
          <w:szCs w:val="22"/>
        </w:rPr>
        <w:t>grupu</w:t>
      </w:r>
      <w:proofErr w:type="spellEnd"/>
      <w:r w:rsidR="00D60C55" w:rsidRPr="00D5327E">
        <w:rPr>
          <w:sz w:val="22"/>
          <w:szCs w:val="22"/>
        </w:rPr>
        <w:t xml:space="preserve">/FDG </w:t>
      </w:r>
      <w:r w:rsidR="007E098A" w:rsidRPr="00D5327E">
        <w:rPr>
          <w:sz w:val="22"/>
          <w:szCs w:val="22"/>
        </w:rPr>
        <w:t>(</w:t>
      </w:r>
      <w:proofErr w:type="spellStart"/>
      <w:r w:rsidR="007E098A" w:rsidRPr="00D5327E">
        <w:rPr>
          <w:sz w:val="22"/>
          <w:szCs w:val="22"/>
        </w:rPr>
        <w:t>Sesaun</w:t>
      </w:r>
      <w:proofErr w:type="spellEnd"/>
      <w:r w:rsidR="007E098A" w:rsidRPr="00D5327E">
        <w:rPr>
          <w:sz w:val="22"/>
          <w:szCs w:val="22"/>
        </w:rPr>
        <w:t xml:space="preserve"> </w:t>
      </w:r>
      <w:proofErr w:type="spellStart"/>
      <w:r w:rsidR="007E098A" w:rsidRPr="00D5327E">
        <w:rPr>
          <w:sz w:val="22"/>
          <w:szCs w:val="22"/>
        </w:rPr>
        <w:t>ketak</w:t>
      </w:r>
      <w:proofErr w:type="spellEnd"/>
      <w:r w:rsidR="00700A58">
        <w:rPr>
          <w:sz w:val="22"/>
          <w:szCs w:val="22"/>
        </w:rPr>
        <w:t>)</w:t>
      </w:r>
      <w:r w:rsidR="007E098A" w:rsidRPr="00D5327E">
        <w:rPr>
          <w:sz w:val="22"/>
          <w:szCs w:val="22"/>
        </w:rPr>
        <w:t xml:space="preserve"> ho: </w:t>
      </w:r>
      <w:proofErr w:type="spellStart"/>
      <w:r w:rsidR="007E098A" w:rsidRPr="00D5327E">
        <w:rPr>
          <w:sz w:val="22"/>
          <w:szCs w:val="22"/>
        </w:rPr>
        <w:t>Feto</w:t>
      </w:r>
      <w:proofErr w:type="spellEnd"/>
      <w:r w:rsidR="007E098A" w:rsidRPr="00D5327E">
        <w:rPr>
          <w:sz w:val="22"/>
          <w:szCs w:val="22"/>
        </w:rPr>
        <w:t xml:space="preserve">, </w:t>
      </w:r>
      <w:proofErr w:type="spellStart"/>
      <w:r w:rsidR="007E098A" w:rsidRPr="00D5327E">
        <w:rPr>
          <w:sz w:val="22"/>
          <w:szCs w:val="22"/>
        </w:rPr>
        <w:t>Juventude</w:t>
      </w:r>
      <w:proofErr w:type="spellEnd"/>
      <w:r w:rsidR="007E098A" w:rsidRPr="00D5327E">
        <w:rPr>
          <w:sz w:val="22"/>
          <w:szCs w:val="22"/>
        </w:rPr>
        <w:t xml:space="preserve">, Ema ho </w:t>
      </w:r>
      <w:proofErr w:type="spellStart"/>
      <w:r w:rsidR="007E098A" w:rsidRPr="00D5327E">
        <w:rPr>
          <w:sz w:val="22"/>
          <w:szCs w:val="22"/>
        </w:rPr>
        <w:t>Defisiénsia</w:t>
      </w:r>
      <w:proofErr w:type="spellEnd"/>
      <w:r w:rsidR="007E098A" w:rsidRPr="00D5327E">
        <w:rPr>
          <w:sz w:val="22"/>
          <w:szCs w:val="22"/>
        </w:rPr>
        <w:t xml:space="preserve">, </w:t>
      </w:r>
      <w:proofErr w:type="spellStart"/>
      <w:r w:rsidR="007E098A" w:rsidRPr="00D5327E">
        <w:rPr>
          <w:sz w:val="22"/>
          <w:szCs w:val="22"/>
        </w:rPr>
        <w:t>Veteranu</w:t>
      </w:r>
      <w:proofErr w:type="spellEnd"/>
      <w:r w:rsidR="007E098A" w:rsidRPr="00D5327E">
        <w:rPr>
          <w:sz w:val="22"/>
          <w:szCs w:val="22"/>
        </w:rPr>
        <w:t xml:space="preserve">, </w:t>
      </w:r>
      <w:proofErr w:type="spellStart"/>
      <w:r w:rsidR="007E098A" w:rsidRPr="00D5327E">
        <w:rPr>
          <w:sz w:val="22"/>
          <w:szCs w:val="22"/>
        </w:rPr>
        <w:t>membru</w:t>
      </w:r>
      <w:proofErr w:type="spellEnd"/>
      <w:r w:rsidR="007E098A" w:rsidRPr="00D5327E">
        <w:rPr>
          <w:sz w:val="22"/>
          <w:szCs w:val="22"/>
        </w:rPr>
        <w:t xml:space="preserve"> GMF, Lider </w:t>
      </w:r>
      <w:proofErr w:type="spellStart"/>
      <w:r w:rsidR="007E098A" w:rsidRPr="00D5327E">
        <w:rPr>
          <w:sz w:val="22"/>
          <w:szCs w:val="22"/>
        </w:rPr>
        <w:t>Komunitáriu</w:t>
      </w:r>
      <w:proofErr w:type="spellEnd"/>
      <w:r w:rsidR="007E098A" w:rsidRPr="00D5327E">
        <w:rPr>
          <w:sz w:val="22"/>
          <w:szCs w:val="22"/>
        </w:rPr>
        <w:t xml:space="preserve"> </w:t>
      </w:r>
      <w:proofErr w:type="spellStart"/>
      <w:proofErr w:type="gramStart"/>
      <w:r w:rsidR="007E098A" w:rsidRPr="00D5327E">
        <w:rPr>
          <w:sz w:val="22"/>
          <w:szCs w:val="22"/>
        </w:rPr>
        <w:t>sira</w:t>
      </w:r>
      <w:proofErr w:type="spellEnd"/>
      <w:r w:rsidR="007E098A" w:rsidRPr="00D5327E">
        <w:rPr>
          <w:sz w:val="22"/>
          <w:szCs w:val="22"/>
        </w:rPr>
        <w:t xml:space="preserve"> )</w:t>
      </w:r>
      <w:proofErr w:type="gramEnd"/>
      <w:r w:rsidR="00290CB3" w:rsidRPr="00D5327E">
        <w:rPr>
          <w:sz w:val="22"/>
          <w:szCs w:val="22"/>
        </w:rPr>
        <w:t xml:space="preserve">, </w:t>
      </w:r>
      <w:proofErr w:type="spellStart"/>
      <w:r w:rsidR="00290CB3" w:rsidRPr="00D5327E">
        <w:rPr>
          <w:sz w:val="22"/>
          <w:szCs w:val="22"/>
        </w:rPr>
        <w:t>Entrevista</w:t>
      </w:r>
      <w:proofErr w:type="spellEnd"/>
      <w:r w:rsidR="00290CB3" w:rsidRPr="00D5327E">
        <w:rPr>
          <w:sz w:val="22"/>
          <w:szCs w:val="22"/>
        </w:rPr>
        <w:t xml:space="preserve"> </w:t>
      </w:r>
      <w:proofErr w:type="spellStart"/>
      <w:r w:rsidR="00290CB3" w:rsidRPr="00D5327E">
        <w:rPr>
          <w:sz w:val="22"/>
          <w:szCs w:val="22"/>
        </w:rPr>
        <w:t>Informador</w:t>
      </w:r>
      <w:proofErr w:type="spellEnd"/>
      <w:r w:rsidR="00290CB3" w:rsidRPr="00D5327E">
        <w:rPr>
          <w:sz w:val="22"/>
          <w:szCs w:val="22"/>
        </w:rPr>
        <w:t xml:space="preserve"> </w:t>
      </w:r>
      <w:proofErr w:type="spellStart"/>
      <w:r w:rsidR="00290CB3" w:rsidRPr="00D5327E">
        <w:rPr>
          <w:sz w:val="22"/>
          <w:szCs w:val="22"/>
        </w:rPr>
        <w:t>Prinsipal</w:t>
      </w:r>
      <w:proofErr w:type="spellEnd"/>
      <w:r w:rsidR="00732927" w:rsidRPr="00D5327E">
        <w:rPr>
          <w:sz w:val="22"/>
          <w:szCs w:val="22"/>
        </w:rPr>
        <w:t>/KII</w:t>
      </w:r>
      <w:r w:rsidR="00946528" w:rsidRPr="00D5327E">
        <w:rPr>
          <w:sz w:val="22"/>
          <w:szCs w:val="22"/>
        </w:rPr>
        <w:t xml:space="preserve">, </w:t>
      </w:r>
      <w:proofErr w:type="spellStart"/>
      <w:r w:rsidR="00946528" w:rsidRPr="00D5327E">
        <w:rPr>
          <w:sz w:val="22"/>
          <w:szCs w:val="22"/>
        </w:rPr>
        <w:t>observasaun</w:t>
      </w:r>
      <w:proofErr w:type="spellEnd"/>
      <w:r w:rsidR="00946528" w:rsidRPr="00D5327E">
        <w:rPr>
          <w:sz w:val="22"/>
          <w:szCs w:val="22"/>
        </w:rPr>
        <w:t xml:space="preserve"> no </w:t>
      </w:r>
      <w:proofErr w:type="spellStart"/>
      <w:r w:rsidR="00946528" w:rsidRPr="00D5327E">
        <w:rPr>
          <w:sz w:val="22"/>
          <w:szCs w:val="22"/>
        </w:rPr>
        <w:t>dokumentasaun</w:t>
      </w:r>
      <w:proofErr w:type="spellEnd"/>
      <w:r w:rsidR="00946528" w:rsidRPr="00D5327E">
        <w:rPr>
          <w:sz w:val="22"/>
          <w:szCs w:val="22"/>
        </w:rPr>
        <w:t xml:space="preserve"> no </w:t>
      </w:r>
      <w:proofErr w:type="spellStart"/>
      <w:r w:rsidR="00946528" w:rsidRPr="00D5327E">
        <w:rPr>
          <w:sz w:val="22"/>
          <w:szCs w:val="22"/>
        </w:rPr>
        <w:t>mapamento</w:t>
      </w:r>
      <w:proofErr w:type="spellEnd"/>
      <w:r w:rsidR="00946528" w:rsidRPr="00D5327E">
        <w:rPr>
          <w:sz w:val="22"/>
          <w:szCs w:val="22"/>
        </w:rPr>
        <w:t xml:space="preserve">. </w:t>
      </w:r>
    </w:p>
    <w:p w14:paraId="0561B70F" w14:textId="5AA68020" w:rsidR="00D85FAD" w:rsidRPr="00113AFF" w:rsidRDefault="00990018">
      <w:pPr>
        <w:pStyle w:val="Heading2"/>
        <w:rPr>
          <w:rFonts w:asciiTheme="minorHAnsi" w:hAnsiTheme="minorHAnsi"/>
          <w:b/>
          <w:bCs/>
          <w:sz w:val="22"/>
          <w:szCs w:val="22"/>
        </w:rPr>
      </w:pPr>
      <w:bookmarkStart w:id="12" w:name="pontu-prinsipál-husi-diskusaun"/>
      <w:bookmarkEnd w:id="11"/>
      <w:r w:rsidRPr="00113AFF">
        <w:rPr>
          <w:rFonts w:asciiTheme="minorHAnsi" w:hAnsiTheme="minorHAnsi"/>
          <w:b/>
          <w:bCs/>
          <w:sz w:val="22"/>
          <w:szCs w:val="22"/>
        </w:rPr>
        <w:t xml:space="preserve">6. </w:t>
      </w:r>
      <w:proofErr w:type="spellStart"/>
      <w:r w:rsidRPr="00113AFF">
        <w:rPr>
          <w:rFonts w:asciiTheme="minorHAnsi" w:hAnsiTheme="minorHAnsi"/>
          <w:b/>
          <w:bCs/>
          <w:sz w:val="22"/>
          <w:szCs w:val="22"/>
        </w:rPr>
        <w:t>Pontu</w:t>
      </w:r>
      <w:proofErr w:type="spellEnd"/>
      <w:r w:rsidRPr="00113AFF">
        <w:rPr>
          <w:rFonts w:asciiTheme="minorHAnsi" w:hAnsiTheme="minorHAnsi"/>
          <w:b/>
          <w:bCs/>
          <w:sz w:val="22"/>
          <w:szCs w:val="22"/>
        </w:rPr>
        <w:t xml:space="preserve"> </w:t>
      </w:r>
      <w:proofErr w:type="spellStart"/>
      <w:proofErr w:type="gramStart"/>
      <w:r w:rsidRPr="00113AFF">
        <w:rPr>
          <w:rFonts w:asciiTheme="minorHAnsi" w:hAnsiTheme="minorHAnsi"/>
          <w:b/>
          <w:bCs/>
          <w:sz w:val="22"/>
          <w:szCs w:val="22"/>
        </w:rPr>
        <w:t>Prinsipál</w:t>
      </w:r>
      <w:proofErr w:type="spellEnd"/>
      <w:r w:rsidRPr="00113AFF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0408D3" w:rsidRPr="00113AFF">
        <w:rPr>
          <w:rFonts w:asciiTheme="minorHAnsi" w:hAnsiTheme="minorHAnsi"/>
          <w:b/>
          <w:bCs/>
          <w:sz w:val="22"/>
          <w:szCs w:val="22"/>
        </w:rPr>
        <w:t xml:space="preserve"> </w:t>
      </w:r>
      <w:proofErr w:type="spellStart"/>
      <w:r w:rsidR="000408D3" w:rsidRPr="00113AFF">
        <w:rPr>
          <w:rFonts w:asciiTheme="minorHAnsi" w:hAnsiTheme="minorHAnsi"/>
          <w:b/>
          <w:bCs/>
          <w:sz w:val="22"/>
          <w:szCs w:val="22"/>
        </w:rPr>
        <w:t>iha</w:t>
      </w:r>
      <w:proofErr w:type="spellEnd"/>
      <w:proofErr w:type="gramEnd"/>
      <w:r w:rsidR="000408D3" w:rsidRPr="00113AFF">
        <w:rPr>
          <w:rFonts w:asciiTheme="minorHAnsi" w:hAnsiTheme="minorHAnsi"/>
          <w:b/>
          <w:bCs/>
          <w:sz w:val="22"/>
          <w:szCs w:val="22"/>
        </w:rPr>
        <w:t xml:space="preserve"> </w:t>
      </w:r>
      <w:proofErr w:type="spellStart"/>
      <w:r w:rsidR="000408D3" w:rsidRPr="00113AFF">
        <w:rPr>
          <w:rFonts w:asciiTheme="minorHAnsi" w:hAnsiTheme="minorHAnsi"/>
          <w:b/>
          <w:bCs/>
          <w:sz w:val="22"/>
          <w:szCs w:val="22"/>
        </w:rPr>
        <w:t>atividade</w:t>
      </w:r>
      <w:proofErr w:type="spellEnd"/>
      <w:r w:rsidR="000408D3" w:rsidRPr="00113AFF">
        <w:rPr>
          <w:rFonts w:asciiTheme="minorHAnsi" w:hAnsiTheme="minorHAnsi"/>
          <w:b/>
          <w:bCs/>
          <w:sz w:val="22"/>
          <w:szCs w:val="22"/>
        </w:rPr>
        <w:t xml:space="preserve"> </w:t>
      </w:r>
      <w:proofErr w:type="spellStart"/>
      <w:r w:rsidR="000408D3" w:rsidRPr="00113AFF">
        <w:rPr>
          <w:rFonts w:asciiTheme="minorHAnsi" w:hAnsiTheme="minorHAnsi"/>
          <w:b/>
          <w:bCs/>
          <w:sz w:val="22"/>
          <w:szCs w:val="22"/>
        </w:rPr>
        <w:t>konsultasaun</w:t>
      </w:r>
      <w:proofErr w:type="spellEnd"/>
      <w:r w:rsidR="000408D3" w:rsidRPr="00113AFF">
        <w:rPr>
          <w:rFonts w:asciiTheme="minorHAnsi" w:hAnsiTheme="minorHAnsi"/>
          <w:b/>
          <w:bCs/>
          <w:sz w:val="22"/>
          <w:szCs w:val="22"/>
        </w:rPr>
        <w:t xml:space="preserve"> </w:t>
      </w:r>
      <w:proofErr w:type="spellStart"/>
      <w:r w:rsidR="000408D3" w:rsidRPr="00113AFF">
        <w:rPr>
          <w:rFonts w:asciiTheme="minorHAnsi" w:hAnsiTheme="minorHAnsi"/>
          <w:b/>
          <w:bCs/>
          <w:sz w:val="22"/>
          <w:szCs w:val="22"/>
        </w:rPr>
        <w:t>suku</w:t>
      </w:r>
      <w:proofErr w:type="spellEnd"/>
      <w:r w:rsidR="000408D3" w:rsidRPr="00113AFF">
        <w:rPr>
          <w:rFonts w:asciiTheme="minorHAnsi" w:hAnsiTheme="minorHAnsi"/>
          <w:b/>
          <w:bCs/>
          <w:sz w:val="22"/>
          <w:szCs w:val="22"/>
        </w:rPr>
        <w:t xml:space="preserve"> </w:t>
      </w:r>
      <w:proofErr w:type="spellStart"/>
      <w:r w:rsidR="000408D3" w:rsidRPr="00113AFF">
        <w:rPr>
          <w:rFonts w:asciiTheme="minorHAnsi" w:hAnsiTheme="minorHAnsi"/>
          <w:b/>
          <w:bCs/>
          <w:sz w:val="22"/>
          <w:szCs w:val="22"/>
        </w:rPr>
        <w:t>maka</w:t>
      </w:r>
      <w:proofErr w:type="spellEnd"/>
      <w:r w:rsidR="000408D3" w:rsidRPr="00113AFF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10B87D37" w14:textId="011B1032" w:rsidR="00D85FAD" w:rsidRPr="00D5327E" w:rsidRDefault="00990018">
      <w:pPr>
        <w:pStyle w:val="FirstParagraph"/>
        <w:rPr>
          <w:sz w:val="22"/>
          <w:szCs w:val="22"/>
        </w:rPr>
      </w:pPr>
      <w:r w:rsidRPr="00D5327E">
        <w:rPr>
          <w:sz w:val="22"/>
          <w:szCs w:val="22"/>
        </w:rPr>
        <w:t xml:space="preserve">Durante </w:t>
      </w:r>
      <w:proofErr w:type="spellStart"/>
      <w:r w:rsidRPr="00D5327E">
        <w:rPr>
          <w:sz w:val="22"/>
          <w:szCs w:val="22"/>
        </w:rPr>
        <w:t>atividade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konsultasaun</w:t>
      </w:r>
      <w:proofErr w:type="spellEnd"/>
      <w:r w:rsidR="00E400B6">
        <w:rPr>
          <w:sz w:val="22"/>
          <w:szCs w:val="22"/>
        </w:rPr>
        <w:t xml:space="preserve"> </w:t>
      </w:r>
      <w:proofErr w:type="spellStart"/>
      <w:proofErr w:type="gramStart"/>
      <w:r w:rsidR="00E400B6">
        <w:rPr>
          <w:sz w:val="22"/>
          <w:szCs w:val="22"/>
        </w:rPr>
        <w:t>suku</w:t>
      </w:r>
      <w:proofErr w:type="spellEnd"/>
      <w:r w:rsidR="00E400B6">
        <w:rPr>
          <w:sz w:val="22"/>
          <w:szCs w:val="22"/>
        </w:rPr>
        <w:t xml:space="preserve"> </w:t>
      </w:r>
      <w:r w:rsidRPr="00D5327E">
        <w:rPr>
          <w:sz w:val="22"/>
          <w:szCs w:val="22"/>
        </w:rPr>
        <w:t>,</w:t>
      </w:r>
      <w:proofErr w:type="gram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diskusaun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foka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ba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tópiku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sira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hanesan</w:t>
      </w:r>
      <w:proofErr w:type="spellEnd"/>
      <w:r w:rsidRPr="00D5327E">
        <w:rPr>
          <w:sz w:val="22"/>
          <w:szCs w:val="22"/>
        </w:rPr>
        <w:t>:</w:t>
      </w:r>
    </w:p>
    <w:p w14:paraId="0437397F" w14:textId="57CA6D72" w:rsidR="007922E5" w:rsidRPr="00D5327E" w:rsidRDefault="007922E5" w:rsidP="007922E5">
      <w:pPr>
        <w:pStyle w:val="BodyText"/>
        <w:numPr>
          <w:ilvl w:val="0"/>
          <w:numId w:val="12"/>
        </w:numPr>
        <w:rPr>
          <w:sz w:val="22"/>
          <w:szCs w:val="22"/>
        </w:rPr>
      </w:pPr>
      <w:proofErr w:type="spellStart"/>
      <w:r w:rsidRPr="00D5327E">
        <w:rPr>
          <w:b/>
          <w:bCs/>
          <w:sz w:val="22"/>
          <w:szCs w:val="22"/>
        </w:rPr>
        <w:t>Apresentasaun</w:t>
      </w:r>
      <w:proofErr w:type="spellEnd"/>
      <w:r w:rsidRPr="00D5327E">
        <w:rPr>
          <w:b/>
          <w:bCs/>
          <w:sz w:val="22"/>
          <w:szCs w:val="22"/>
        </w:rPr>
        <w:t xml:space="preserve"> </w:t>
      </w:r>
      <w:proofErr w:type="spellStart"/>
      <w:r w:rsidRPr="00D5327E">
        <w:rPr>
          <w:b/>
          <w:bCs/>
          <w:sz w:val="22"/>
          <w:szCs w:val="22"/>
        </w:rPr>
        <w:t>Objetivu</w:t>
      </w:r>
      <w:proofErr w:type="spellEnd"/>
      <w:r w:rsidRPr="00D5327E">
        <w:rPr>
          <w:sz w:val="22"/>
          <w:szCs w:val="22"/>
        </w:rPr>
        <w:t xml:space="preserve"> – </w:t>
      </w:r>
      <w:proofErr w:type="spellStart"/>
      <w:r w:rsidRPr="00D5327E">
        <w:rPr>
          <w:sz w:val="22"/>
          <w:szCs w:val="22"/>
        </w:rPr>
        <w:t>Esplika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objetivu</w:t>
      </w:r>
      <w:proofErr w:type="spellEnd"/>
      <w:r w:rsidR="00AC52C4" w:rsidRPr="00D5327E">
        <w:rPr>
          <w:sz w:val="22"/>
          <w:szCs w:val="22"/>
        </w:rPr>
        <w:t xml:space="preserve"> </w:t>
      </w:r>
      <w:proofErr w:type="spellStart"/>
      <w:r w:rsidR="00AC52C4" w:rsidRPr="00D5327E">
        <w:rPr>
          <w:sz w:val="22"/>
          <w:szCs w:val="22"/>
        </w:rPr>
        <w:t>programa</w:t>
      </w:r>
      <w:proofErr w:type="spellEnd"/>
      <w:r w:rsidR="00AC52C4" w:rsidRPr="00D5327E">
        <w:rPr>
          <w:sz w:val="22"/>
          <w:szCs w:val="22"/>
        </w:rPr>
        <w:t xml:space="preserve"> TLAus4</w:t>
      </w:r>
      <w:proofErr w:type="gramStart"/>
      <w:r w:rsidR="00AC52C4" w:rsidRPr="00D5327E">
        <w:rPr>
          <w:sz w:val="22"/>
          <w:szCs w:val="22"/>
        </w:rPr>
        <w:t xml:space="preserve">Resilience </w:t>
      </w:r>
      <w:r w:rsidRPr="00D5327E">
        <w:rPr>
          <w:sz w:val="22"/>
          <w:szCs w:val="22"/>
        </w:rPr>
        <w:t xml:space="preserve"> no</w:t>
      </w:r>
      <w:proofErr w:type="gram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razaun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husi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konsultasaun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ba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komunidade</w:t>
      </w:r>
      <w:proofErr w:type="spellEnd"/>
      <w:r w:rsidRPr="00D5327E">
        <w:rPr>
          <w:sz w:val="22"/>
          <w:szCs w:val="22"/>
        </w:rPr>
        <w:t xml:space="preserve">. </w:t>
      </w:r>
    </w:p>
    <w:p w14:paraId="443A8719" w14:textId="77777777" w:rsidR="007922E5" w:rsidRPr="00D5327E" w:rsidRDefault="007922E5" w:rsidP="007922E5">
      <w:pPr>
        <w:pStyle w:val="BodyText"/>
        <w:numPr>
          <w:ilvl w:val="0"/>
          <w:numId w:val="12"/>
        </w:numPr>
        <w:rPr>
          <w:sz w:val="22"/>
          <w:szCs w:val="22"/>
        </w:rPr>
      </w:pPr>
      <w:proofErr w:type="spellStart"/>
      <w:r w:rsidRPr="00D5327E">
        <w:rPr>
          <w:b/>
          <w:bCs/>
          <w:sz w:val="22"/>
          <w:szCs w:val="22"/>
        </w:rPr>
        <w:t>Identifikasaun</w:t>
      </w:r>
      <w:proofErr w:type="spellEnd"/>
      <w:r w:rsidRPr="00D5327E">
        <w:rPr>
          <w:b/>
          <w:bCs/>
          <w:sz w:val="22"/>
          <w:szCs w:val="22"/>
        </w:rPr>
        <w:t xml:space="preserve"> </w:t>
      </w:r>
      <w:proofErr w:type="spellStart"/>
      <w:r w:rsidRPr="00D5327E">
        <w:rPr>
          <w:b/>
          <w:bCs/>
          <w:sz w:val="22"/>
          <w:szCs w:val="22"/>
        </w:rPr>
        <w:t>Problema</w:t>
      </w:r>
      <w:proofErr w:type="spellEnd"/>
      <w:r w:rsidRPr="00D5327E">
        <w:rPr>
          <w:sz w:val="22"/>
          <w:szCs w:val="22"/>
        </w:rPr>
        <w:t xml:space="preserve"> – </w:t>
      </w:r>
      <w:proofErr w:type="spellStart"/>
      <w:r w:rsidRPr="00D5327E">
        <w:rPr>
          <w:sz w:val="22"/>
          <w:szCs w:val="22"/>
        </w:rPr>
        <w:t>Identifika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problema</w:t>
      </w:r>
      <w:proofErr w:type="spellEnd"/>
      <w:r w:rsidRPr="00D5327E">
        <w:rPr>
          <w:sz w:val="22"/>
          <w:szCs w:val="22"/>
        </w:rPr>
        <w:t xml:space="preserve"> no </w:t>
      </w:r>
      <w:proofErr w:type="spellStart"/>
      <w:r w:rsidRPr="00D5327E">
        <w:rPr>
          <w:sz w:val="22"/>
          <w:szCs w:val="22"/>
        </w:rPr>
        <w:t>dezafiu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prinsipál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ne’ebé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komunidade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enfrenta</w:t>
      </w:r>
      <w:proofErr w:type="spellEnd"/>
      <w:r w:rsidRPr="00D5327E">
        <w:rPr>
          <w:sz w:val="22"/>
          <w:szCs w:val="22"/>
        </w:rPr>
        <w:t xml:space="preserve">. </w:t>
      </w:r>
    </w:p>
    <w:p w14:paraId="145DACD7" w14:textId="1106BCED" w:rsidR="007922E5" w:rsidRPr="00D5327E" w:rsidRDefault="007922E5" w:rsidP="007922E5">
      <w:pPr>
        <w:pStyle w:val="BodyText"/>
        <w:numPr>
          <w:ilvl w:val="0"/>
          <w:numId w:val="12"/>
        </w:numPr>
        <w:rPr>
          <w:sz w:val="22"/>
          <w:szCs w:val="22"/>
        </w:rPr>
      </w:pPr>
      <w:proofErr w:type="spellStart"/>
      <w:r w:rsidRPr="00D5327E">
        <w:rPr>
          <w:b/>
          <w:bCs/>
          <w:sz w:val="22"/>
          <w:szCs w:val="22"/>
        </w:rPr>
        <w:t>Identifikasaun</w:t>
      </w:r>
      <w:proofErr w:type="spellEnd"/>
      <w:r w:rsidRPr="00D5327E">
        <w:rPr>
          <w:b/>
          <w:bCs/>
          <w:sz w:val="22"/>
          <w:szCs w:val="22"/>
        </w:rPr>
        <w:t xml:space="preserve"> </w:t>
      </w:r>
      <w:proofErr w:type="spellStart"/>
      <w:proofErr w:type="gramStart"/>
      <w:r w:rsidR="00AC52C4" w:rsidRPr="00D5327E">
        <w:rPr>
          <w:b/>
          <w:bCs/>
          <w:sz w:val="22"/>
          <w:szCs w:val="22"/>
        </w:rPr>
        <w:t>rekuru</w:t>
      </w:r>
      <w:proofErr w:type="spellEnd"/>
      <w:r w:rsidR="00AC52C4" w:rsidRPr="00D5327E">
        <w:rPr>
          <w:b/>
          <w:bCs/>
          <w:sz w:val="22"/>
          <w:szCs w:val="22"/>
        </w:rPr>
        <w:t xml:space="preserve"> </w:t>
      </w:r>
      <w:r w:rsidRPr="00D5327E">
        <w:rPr>
          <w:b/>
          <w:bCs/>
          <w:sz w:val="22"/>
          <w:szCs w:val="22"/>
        </w:rPr>
        <w:t xml:space="preserve"> no</w:t>
      </w:r>
      <w:proofErr w:type="gramEnd"/>
      <w:r w:rsidRPr="00D5327E">
        <w:rPr>
          <w:b/>
          <w:bCs/>
          <w:sz w:val="22"/>
          <w:szCs w:val="22"/>
        </w:rPr>
        <w:t xml:space="preserve"> </w:t>
      </w:r>
      <w:proofErr w:type="spellStart"/>
      <w:r w:rsidRPr="00D5327E">
        <w:rPr>
          <w:b/>
          <w:bCs/>
          <w:sz w:val="22"/>
          <w:szCs w:val="22"/>
        </w:rPr>
        <w:t>Prioridade</w:t>
      </w:r>
      <w:proofErr w:type="spellEnd"/>
      <w:r w:rsidRPr="00D5327E">
        <w:rPr>
          <w:sz w:val="22"/>
          <w:szCs w:val="22"/>
        </w:rPr>
        <w:t xml:space="preserve"> – </w:t>
      </w:r>
      <w:proofErr w:type="spellStart"/>
      <w:r w:rsidRPr="00D5327E">
        <w:rPr>
          <w:sz w:val="22"/>
          <w:szCs w:val="22"/>
        </w:rPr>
        <w:t>Determina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proofErr w:type="gramStart"/>
      <w:r w:rsidR="00AC52C4" w:rsidRPr="00D5327E">
        <w:rPr>
          <w:b/>
          <w:bCs/>
          <w:sz w:val="22"/>
          <w:szCs w:val="22"/>
        </w:rPr>
        <w:t>rekuru</w:t>
      </w:r>
      <w:proofErr w:type="spellEnd"/>
      <w:r w:rsidR="00AC52C4" w:rsidRPr="00D5327E">
        <w:rPr>
          <w:b/>
          <w:bCs/>
          <w:sz w:val="22"/>
          <w:szCs w:val="22"/>
        </w:rPr>
        <w:t xml:space="preserve">  </w:t>
      </w:r>
      <w:r w:rsidRPr="00D5327E">
        <w:rPr>
          <w:sz w:val="22"/>
          <w:szCs w:val="22"/>
        </w:rPr>
        <w:t>no</w:t>
      </w:r>
      <w:proofErr w:type="gram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prioridade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komunidade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nian</w:t>
      </w:r>
      <w:proofErr w:type="spellEnd"/>
      <w:r w:rsidRPr="00D5327E">
        <w:rPr>
          <w:sz w:val="22"/>
          <w:szCs w:val="22"/>
        </w:rPr>
        <w:t xml:space="preserve">. </w:t>
      </w:r>
    </w:p>
    <w:p w14:paraId="68BC7704" w14:textId="77777777" w:rsidR="007922E5" w:rsidRPr="00D5327E" w:rsidRDefault="007922E5" w:rsidP="007922E5">
      <w:pPr>
        <w:pStyle w:val="BodyText"/>
        <w:numPr>
          <w:ilvl w:val="0"/>
          <w:numId w:val="12"/>
        </w:numPr>
        <w:rPr>
          <w:sz w:val="22"/>
          <w:szCs w:val="22"/>
        </w:rPr>
      </w:pPr>
      <w:proofErr w:type="spellStart"/>
      <w:r w:rsidRPr="00D5327E">
        <w:rPr>
          <w:b/>
          <w:bCs/>
          <w:sz w:val="22"/>
          <w:szCs w:val="22"/>
        </w:rPr>
        <w:t>Diskusaun</w:t>
      </w:r>
      <w:proofErr w:type="spellEnd"/>
      <w:r w:rsidRPr="00D5327E">
        <w:rPr>
          <w:b/>
          <w:bCs/>
          <w:sz w:val="22"/>
          <w:szCs w:val="22"/>
        </w:rPr>
        <w:t xml:space="preserve"> no Fahe </w:t>
      </w:r>
      <w:proofErr w:type="spellStart"/>
      <w:r w:rsidRPr="00D5327E">
        <w:rPr>
          <w:b/>
          <w:bCs/>
          <w:sz w:val="22"/>
          <w:szCs w:val="22"/>
        </w:rPr>
        <w:t>Opiniaun</w:t>
      </w:r>
      <w:proofErr w:type="spellEnd"/>
      <w:r w:rsidRPr="00D5327E">
        <w:rPr>
          <w:sz w:val="22"/>
          <w:szCs w:val="22"/>
        </w:rPr>
        <w:t xml:space="preserve"> – </w:t>
      </w:r>
      <w:proofErr w:type="spellStart"/>
      <w:r w:rsidRPr="00D5327E">
        <w:rPr>
          <w:sz w:val="22"/>
          <w:szCs w:val="22"/>
        </w:rPr>
        <w:t>Fó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oportunidade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ba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partisipante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sira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atu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fahe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hanoin</w:t>
      </w:r>
      <w:proofErr w:type="spellEnd"/>
      <w:r w:rsidRPr="00D5327E">
        <w:rPr>
          <w:sz w:val="22"/>
          <w:szCs w:val="22"/>
        </w:rPr>
        <w:t xml:space="preserve">, </w:t>
      </w:r>
      <w:proofErr w:type="spellStart"/>
      <w:r w:rsidRPr="00D5327E">
        <w:rPr>
          <w:sz w:val="22"/>
          <w:szCs w:val="22"/>
        </w:rPr>
        <w:t>esperiénsia</w:t>
      </w:r>
      <w:proofErr w:type="spellEnd"/>
      <w:r w:rsidRPr="00D5327E">
        <w:rPr>
          <w:sz w:val="22"/>
          <w:szCs w:val="22"/>
        </w:rPr>
        <w:t xml:space="preserve"> no </w:t>
      </w:r>
      <w:proofErr w:type="spellStart"/>
      <w:r w:rsidRPr="00D5327E">
        <w:rPr>
          <w:sz w:val="22"/>
          <w:szCs w:val="22"/>
        </w:rPr>
        <w:t>preokupasaun</w:t>
      </w:r>
      <w:proofErr w:type="spellEnd"/>
      <w:r w:rsidRPr="00D5327E">
        <w:rPr>
          <w:sz w:val="22"/>
          <w:szCs w:val="22"/>
        </w:rPr>
        <w:t xml:space="preserve">. </w:t>
      </w:r>
    </w:p>
    <w:p w14:paraId="212EB629" w14:textId="77777777" w:rsidR="007922E5" w:rsidRPr="00D5327E" w:rsidRDefault="007922E5" w:rsidP="007922E5">
      <w:pPr>
        <w:pStyle w:val="BodyText"/>
        <w:numPr>
          <w:ilvl w:val="0"/>
          <w:numId w:val="12"/>
        </w:numPr>
        <w:rPr>
          <w:sz w:val="22"/>
          <w:szCs w:val="22"/>
        </w:rPr>
      </w:pPr>
      <w:proofErr w:type="spellStart"/>
      <w:r w:rsidRPr="00D5327E">
        <w:rPr>
          <w:b/>
          <w:bCs/>
          <w:sz w:val="22"/>
          <w:szCs w:val="22"/>
        </w:rPr>
        <w:t>Sugestaun</w:t>
      </w:r>
      <w:proofErr w:type="spellEnd"/>
      <w:r w:rsidRPr="00D5327E">
        <w:rPr>
          <w:b/>
          <w:bCs/>
          <w:sz w:val="22"/>
          <w:szCs w:val="22"/>
        </w:rPr>
        <w:t xml:space="preserve"> no </w:t>
      </w:r>
      <w:proofErr w:type="spellStart"/>
      <w:r w:rsidRPr="00D5327E">
        <w:rPr>
          <w:b/>
          <w:bCs/>
          <w:sz w:val="22"/>
          <w:szCs w:val="22"/>
        </w:rPr>
        <w:t>Rekomendasaun</w:t>
      </w:r>
      <w:proofErr w:type="spellEnd"/>
      <w:r w:rsidRPr="00D5327E">
        <w:rPr>
          <w:sz w:val="22"/>
          <w:szCs w:val="22"/>
        </w:rPr>
        <w:t xml:space="preserve"> – </w:t>
      </w:r>
      <w:proofErr w:type="spellStart"/>
      <w:r w:rsidRPr="00D5327E">
        <w:rPr>
          <w:sz w:val="22"/>
          <w:szCs w:val="22"/>
        </w:rPr>
        <w:t>Rekolla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sugestaun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husi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komunidade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kona-ba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solusaun</w:t>
      </w:r>
      <w:proofErr w:type="spellEnd"/>
      <w:r w:rsidRPr="00D5327E">
        <w:rPr>
          <w:sz w:val="22"/>
          <w:szCs w:val="22"/>
        </w:rPr>
        <w:t xml:space="preserve"> no </w:t>
      </w:r>
      <w:proofErr w:type="spellStart"/>
      <w:r w:rsidRPr="00D5327E">
        <w:rPr>
          <w:sz w:val="22"/>
          <w:szCs w:val="22"/>
        </w:rPr>
        <w:t>asaun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ne’ebé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presiza</w:t>
      </w:r>
      <w:proofErr w:type="spellEnd"/>
      <w:r w:rsidRPr="00D5327E">
        <w:rPr>
          <w:sz w:val="22"/>
          <w:szCs w:val="22"/>
        </w:rPr>
        <w:t xml:space="preserve">. </w:t>
      </w:r>
    </w:p>
    <w:p w14:paraId="180F1757" w14:textId="77777777" w:rsidR="007922E5" w:rsidRPr="00D5327E" w:rsidRDefault="007922E5" w:rsidP="007922E5">
      <w:pPr>
        <w:pStyle w:val="BodyText"/>
        <w:numPr>
          <w:ilvl w:val="0"/>
          <w:numId w:val="12"/>
        </w:numPr>
        <w:rPr>
          <w:sz w:val="22"/>
          <w:szCs w:val="22"/>
        </w:rPr>
      </w:pPr>
      <w:proofErr w:type="spellStart"/>
      <w:r w:rsidRPr="00D5327E">
        <w:rPr>
          <w:b/>
          <w:bCs/>
          <w:sz w:val="22"/>
          <w:szCs w:val="22"/>
        </w:rPr>
        <w:t>Acordu</w:t>
      </w:r>
      <w:proofErr w:type="spellEnd"/>
      <w:r w:rsidRPr="00D5327E">
        <w:rPr>
          <w:b/>
          <w:bCs/>
          <w:sz w:val="22"/>
          <w:szCs w:val="22"/>
        </w:rPr>
        <w:t xml:space="preserve"> no </w:t>
      </w:r>
      <w:proofErr w:type="spellStart"/>
      <w:r w:rsidRPr="00D5327E">
        <w:rPr>
          <w:b/>
          <w:bCs/>
          <w:sz w:val="22"/>
          <w:szCs w:val="22"/>
        </w:rPr>
        <w:t>Kompromisu</w:t>
      </w:r>
      <w:proofErr w:type="spellEnd"/>
      <w:r w:rsidRPr="00D5327E">
        <w:rPr>
          <w:sz w:val="22"/>
          <w:szCs w:val="22"/>
        </w:rPr>
        <w:t xml:space="preserve"> – </w:t>
      </w:r>
      <w:proofErr w:type="spellStart"/>
      <w:r w:rsidRPr="00D5327E">
        <w:rPr>
          <w:sz w:val="22"/>
          <w:szCs w:val="22"/>
        </w:rPr>
        <w:t>Estabelese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entendimentu</w:t>
      </w:r>
      <w:proofErr w:type="spellEnd"/>
      <w:r w:rsidRPr="00D5327E">
        <w:rPr>
          <w:sz w:val="22"/>
          <w:szCs w:val="22"/>
        </w:rPr>
        <w:t xml:space="preserve"> no </w:t>
      </w:r>
      <w:proofErr w:type="spellStart"/>
      <w:r w:rsidRPr="00D5327E">
        <w:rPr>
          <w:sz w:val="22"/>
          <w:szCs w:val="22"/>
        </w:rPr>
        <w:t>kompromisu</w:t>
      </w:r>
      <w:proofErr w:type="spellEnd"/>
      <w:r w:rsidRPr="00D5327E">
        <w:rPr>
          <w:sz w:val="22"/>
          <w:szCs w:val="22"/>
        </w:rPr>
        <w:t xml:space="preserve"> entre </w:t>
      </w:r>
      <w:proofErr w:type="spellStart"/>
      <w:r w:rsidRPr="00D5327E">
        <w:rPr>
          <w:sz w:val="22"/>
          <w:szCs w:val="22"/>
        </w:rPr>
        <w:t>lideransa</w:t>
      </w:r>
      <w:proofErr w:type="spellEnd"/>
      <w:r w:rsidRPr="00D5327E">
        <w:rPr>
          <w:sz w:val="22"/>
          <w:szCs w:val="22"/>
        </w:rPr>
        <w:t xml:space="preserve"> no </w:t>
      </w:r>
      <w:proofErr w:type="spellStart"/>
      <w:r w:rsidRPr="00D5327E">
        <w:rPr>
          <w:sz w:val="22"/>
          <w:szCs w:val="22"/>
        </w:rPr>
        <w:t>komunidade</w:t>
      </w:r>
      <w:proofErr w:type="spellEnd"/>
      <w:r w:rsidRPr="00D5327E">
        <w:rPr>
          <w:sz w:val="22"/>
          <w:szCs w:val="22"/>
        </w:rPr>
        <w:t xml:space="preserve">. </w:t>
      </w:r>
    </w:p>
    <w:p w14:paraId="15FF3348" w14:textId="77777777" w:rsidR="007922E5" w:rsidRPr="00D5327E" w:rsidRDefault="007922E5" w:rsidP="007922E5">
      <w:pPr>
        <w:pStyle w:val="BodyText"/>
        <w:numPr>
          <w:ilvl w:val="0"/>
          <w:numId w:val="12"/>
        </w:numPr>
        <w:rPr>
          <w:sz w:val="22"/>
          <w:szCs w:val="22"/>
        </w:rPr>
      </w:pPr>
      <w:proofErr w:type="spellStart"/>
      <w:r w:rsidRPr="00D5327E">
        <w:rPr>
          <w:b/>
          <w:bCs/>
          <w:sz w:val="22"/>
          <w:szCs w:val="22"/>
        </w:rPr>
        <w:t>Planu</w:t>
      </w:r>
      <w:proofErr w:type="spellEnd"/>
      <w:r w:rsidRPr="00D5327E">
        <w:rPr>
          <w:b/>
          <w:bCs/>
          <w:sz w:val="22"/>
          <w:szCs w:val="22"/>
        </w:rPr>
        <w:t xml:space="preserve"> Asaun </w:t>
      </w:r>
      <w:proofErr w:type="spellStart"/>
      <w:r w:rsidRPr="00D5327E">
        <w:rPr>
          <w:b/>
          <w:bCs/>
          <w:sz w:val="22"/>
          <w:szCs w:val="22"/>
        </w:rPr>
        <w:t>Tuir</w:t>
      </w:r>
      <w:proofErr w:type="spellEnd"/>
      <w:r w:rsidRPr="00D5327E">
        <w:rPr>
          <w:b/>
          <w:bCs/>
          <w:sz w:val="22"/>
          <w:szCs w:val="22"/>
        </w:rPr>
        <w:t xml:space="preserve"> Mai</w:t>
      </w:r>
      <w:r w:rsidRPr="00D5327E">
        <w:rPr>
          <w:sz w:val="22"/>
          <w:szCs w:val="22"/>
        </w:rPr>
        <w:t xml:space="preserve"> – Define </w:t>
      </w:r>
      <w:proofErr w:type="spellStart"/>
      <w:r w:rsidRPr="00D5327E">
        <w:rPr>
          <w:sz w:val="22"/>
          <w:szCs w:val="22"/>
        </w:rPr>
        <w:t>asaun</w:t>
      </w:r>
      <w:proofErr w:type="spellEnd"/>
      <w:r w:rsidRPr="00D5327E">
        <w:rPr>
          <w:sz w:val="22"/>
          <w:szCs w:val="22"/>
        </w:rPr>
        <w:t xml:space="preserve"> no </w:t>
      </w:r>
      <w:proofErr w:type="spellStart"/>
      <w:r w:rsidRPr="00D5327E">
        <w:rPr>
          <w:sz w:val="22"/>
          <w:szCs w:val="22"/>
        </w:rPr>
        <w:t>atividade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sira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ne’ebé</w:t>
      </w:r>
      <w:proofErr w:type="spellEnd"/>
      <w:r w:rsidRPr="00D5327E">
        <w:rPr>
          <w:sz w:val="22"/>
          <w:szCs w:val="22"/>
        </w:rPr>
        <w:t xml:space="preserve"> sei halo </w:t>
      </w:r>
      <w:proofErr w:type="spellStart"/>
      <w:r w:rsidRPr="00D5327E">
        <w:rPr>
          <w:sz w:val="22"/>
          <w:szCs w:val="22"/>
        </w:rPr>
        <w:t>bazeia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ba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rezultadu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konsultasaun</w:t>
      </w:r>
      <w:proofErr w:type="spellEnd"/>
      <w:r w:rsidRPr="00D5327E">
        <w:rPr>
          <w:sz w:val="22"/>
          <w:szCs w:val="22"/>
        </w:rPr>
        <w:t xml:space="preserve">. </w:t>
      </w:r>
    </w:p>
    <w:p w14:paraId="7A5F205A" w14:textId="77777777" w:rsidR="007922E5" w:rsidRPr="00D5327E" w:rsidRDefault="007922E5" w:rsidP="007922E5">
      <w:pPr>
        <w:pStyle w:val="BodyText"/>
        <w:numPr>
          <w:ilvl w:val="0"/>
          <w:numId w:val="12"/>
        </w:numPr>
        <w:rPr>
          <w:sz w:val="22"/>
          <w:szCs w:val="22"/>
        </w:rPr>
      </w:pPr>
      <w:proofErr w:type="spellStart"/>
      <w:r w:rsidRPr="00D5327E">
        <w:rPr>
          <w:b/>
          <w:bCs/>
          <w:sz w:val="22"/>
          <w:szCs w:val="22"/>
        </w:rPr>
        <w:t>Dokumentasaun</w:t>
      </w:r>
      <w:proofErr w:type="spellEnd"/>
      <w:r w:rsidRPr="00D5327E">
        <w:rPr>
          <w:sz w:val="22"/>
          <w:szCs w:val="22"/>
        </w:rPr>
        <w:t xml:space="preserve"> – Regista </w:t>
      </w:r>
      <w:proofErr w:type="spellStart"/>
      <w:r w:rsidRPr="00D5327E">
        <w:rPr>
          <w:sz w:val="22"/>
          <w:szCs w:val="22"/>
        </w:rPr>
        <w:t>pontu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importante</w:t>
      </w:r>
      <w:proofErr w:type="spellEnd"/>
      <w:r w:rsidRPr="00D5327E">
        <w:rPr>
          <w:sz w:val="22"/>
          <w:szCs w:val="22"/>
        </w:rPr>
        <w:t xml:space="preserve">, </w:t>
      </w:r>
      <w:proofErr w:type="spellStart"/>
      <w:r w:rsidRPr="00D5327E">
        <w:rPr>
          <w:sz w:val="22"/>
          <w:szCs w:val="22"/>
        </w:rPr>
        <w:t>desizaun</w:t>
      </w:r>
      <w:proofErr w:type="spellEnd"/>
      <w:r w:rsidRPr="00D5327E">
        <w:rPr>
          <w:sz w:val="22"/>
          <w:szCs w:val="22"/>
        </w:rPr>
        <w:t xml:space="preserve">, </w:t>
      </w:r>
      <w:proofErr w:type="spellStart"/>
      <w:r w:rsidRPr="00D5327E">
        <w:rPr>
          <w:sz w:val="22"/>
          <w:szCs w:val="22"/>
        </w:rPr>
        <w:t>rekomendasaun</w:t>
      </w:r>
      <w:proofErr w:type="spellEnd"/>
      <w:r w:rsidRPr="00D5327E">
        <w:rPr>
          <w:sz w:val="22"/>
          <w:szCs w:val="22"/>
        </w:rPr>
        <w:t xml:space="preserve"> no </w:t>
      </w:r>
      <w:proofErr w:type="spellStart"/>
      <w:r w:rsidRPr="00D5327E">
        <w:rPr>
          <w:sz w:val="22"/>
          <w:szCs w:val="22"/>
        </w:rPr>
        <w:t>lista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partisipante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ba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relatóriu</w:t>
      </w:r>
      <w:proofErr w:type="spellEnd"/>
      <w:r w:rsidRPr="00D5327E">
        <w:rPr>
          <w:sz w:val="22"/>
          <w:szCs w:val="22"/>
        </w:rPr>
        <w:t>.</w:t>
      </w:r>
    </w:p>
    <w:p w14:paraId="46E46B72" w14:textId="77777777" w:rsidR="007922E5" w:rsidRPr="00D5327E" w:rsidRDefault="007922E5" w:rsidP="007922E5">
      <w:pPr>
        <w:pStyle w:val="BodyText"/>
        <w:rPr>
          <w:sz w:val="22"/>
          <w:szCs w:val="22"/>
        </w:rPr>
      </w:pPr>
    </w:p>
    <w:p w14:paraId="5E671654" w14:textId="7DBD9425" w:rsidR="00D85FAD" w:rsidRPr="008A5834" w:rsidRDefault="00990018">
      <w:pPr>
        <w:pStyle w:val="Heading2"/>
        <w:rPr>
          <w:rFonts w:asciiTheme="minorHAnsi" w:hAnsiTheme="minorHAnsi"/>
          <w:b/>
          <w:bCs/>
          <w:sz w:val="22"/>
          <w:szCs w:val="22"/>
        </w:rPr>
      </w:pPr>
      <w:bookmarkStart w:id="13" w:name="feedback-no-rekomendasaun-komunidade"/>
      <w:bookmarkEnd w:id="12"/>
      <w:r w:rsidRPr="008A5834">
        <w:rPr>
          <w:rFonts w:asciiTheme="minorHAnsi" w:hAnsiTheme="minorHAnsi"/>
          <w:b/>
          <w:bCs/>
          <w:sz w:val="22"/>
          <w:szCs w:val="22"/>
        </w:rPr>
        <w:t xml:space="preserve">7. </w:t>
      </w:r>
      <w:proofErr w:type="spellStart"/>
      <w:proofErr w:type="gramStart"/>
      <w:r w:rsidR="00113AFF" w:rsidRPr="008A5834">
        <w:rPr>
          <w:rFonts w:asciiTheme="minorHAnsi" w:hAnsiTheme="minorHAnsi"/>
          <w:b/>
          <w:bCs/>
          <w:sz w:val="22"/>
          <w:szCs w:val="22"/>
        </w:rPr>
        <w:t>Prio</w:t>
      </w:r>
      <w:r w:rsidR="008A5834" w:rsidRPr="008A5834">
        <w:rPr>
          <w:rFonts w:asciiTheme="minorHAnsi" w:hAnsiTheme="minorHAnsi"/>
          <w:b/>
          <w:bCs/>
          <w:sz w:val="22"/>
          <w:szCs w:val="22"/>
        </w:rPr>
        <w:t>ridade</w:t>
      </w:r>
      <w:proofErr w:type="spellEnd"/>
      <w:r w:rsidR="008A5834" w:rsidRPr="008A5834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8A5834">
        <w:rPr>
          <w:rFonts w:asciiTheme="minorHAnsi" w:hAnsiTheme="minorHAnsi"/>
          <w:b/>
          <w:bCs/>
          <w:sz w:val="22"/>
          <w:szCs w:val="22"/>
        </w:rPr>
        <w:t xml:space="preserve"> no</w:t>
      </w:r>
      <w:proofErr w:type="gramEnd"/>
      <w:r w:rsidRPr="008A5834">
        <w:rPr>
          <w:rFonts w:asciiTheme="minorHAnsi" w:hAnsiTheme="minorHAnsi"/>
          <w:b/>
          <w:bCs/>
          <w:sz w:val="22"/>
          <w:szCs w:val="22"/>
        </w:rPr>
        <w:t xml:space="preserve"> </w:t>
      </w:r>
      <w:proofErr w:type="spellStart"/>
      <w:r w:rsidRPr="008A5834">
        <w:rPr>
          <w:rFonts w:asciiTheme="minorHAnsi" w:hAnsiTheme="minorHAnsi"/>
          <w:b/>
          <w:bCs/>
          <w:sz w:val="22"/>
          <w:szCs w:val="22"/>
        </w:rPr>
        <w:t>Rekomendasaun</w:t>
      </w:r>
      <w:proofErr w:type="spellEnd"/>
      <w:r w:rsidRPr="008A5834">
        <w:rPr>
          <w:rFonts w:asciiTheme="minorHAnsi" w:hAnsiTheme="minorHAnsi"/>
          <w:b/>
          <w:bCs/>
          <w:sz w:val="22"/>
          <w:szCs w:val="22"/>
        </w:rPr>
        <w:t xml:space="preserve"> </w:t>
      </w:r>
      <w:proofErr w:type="spellStart"/>
      <w:r w:rsidRPr="008A5834">
        <w:rPr>
          <w:rFonts w:asciiTheme="minorHAnsi" w:hAnsiTheme="minorHAnsi"/>
          <w:b/>
          <w:bCs/>
          <w:sz w:val="22"/>
          <w:szCs w:val="22"/>
        </w:rPr>
        <w:t>Komunidade</w:t>
      </w:r>
      <w:proofErr w:type="spellEnd"/>
      <w:r w:rsidR="008A5834" w:rsidRPr="008A5834">
        <w:rPr>
          <w:rFonts w:asciiTheme="minorHAnsi" w:hAnsiTheme="minorHAnsi"/>
          <w:b/>
          <w:bCs/>
          <w:sz w:val="22"/>
          <w:szCs w:val="22"/>
        </w:rPr>
        <w:t xml:space="preserve"> </w:t>
      </w:r>
      <w:proofErr w:type="spellStart"/>
      <w:r w:rsidR="008A5834" w:rsidRPr="008A5834">
        <w:rPr>
          <w:rFonts w:asciiTheme="minorHAnsi" w:hAnsiTheme="minorHAnsi"/>
          <w:b/>
          <w:bCs/>
          <w:sz w:val="22"/>
          <w:szCs w:val="22"/>
        </w:rPr>
        <w:t>husi</w:t>
      </w:r>
      <w:proofErr w:type="spellEnd"/>
      <w:r w:rsidR="008A5834" w:rsidRPr="008A5834">
        <w:rPr>
          <w:rFonts w:asciiTheme="minorHAnsi" w:hAnsiTheme="minorHAnsi"/>
          <w:b/>
          <w:bCs/>
          <w:sz w:val="22"/>
          <w:szCs w:val="22"/>
        </w:rPr>
        <w:t xml:space="preserve"> </w:t>
      </w:r>
      <w:proofErr w:type="spellStart"/>
      <w:r w:rsidR="008A5834" w:rsidRPr="008A5834">
        <w:rPr>
          <w:rFonts w:asciiTheme="minorHAnsi" w:hAnsiTheme="minorHAnsi"/>
          <w:b/>
          <w:bCs/>
          <w:sz w:val="22"/>
          <w:szCs w:val="22"/>
        </w:rPr>
        <w:t>konsultasaun</w:t>
      </w:r>
      <w:proofErr w:type="spellEnd"/>
      <w:r w:rsidR="008A5834" w:rsidRPr="008A5834">
        <w:rPr>
          <w:rFonts w:asciiTheme="minorHAnsi" w:hAnsiTheme="minorHAnsi"/>
          <w:b/>
          <w:bCs/>
          <w:sz w:val="22"/>
          <w:szCs w:val="22"/>
        </w:rPr>
        <w:t xml:space="preserve"> </w:t>
      </w:r>
      <w:proofErr w:type="spellStart"/>
      <w:r w:rsidR="008A5834" w:rsidRPr="008A5834">
        <w:rPr>
          <w:rFonts w:asciiTheme="minorHAnsi" w:hAnsiTheme="minorHAnsi"/>
          <w:b/>
          <w:bCs/>
          <w:sz w:val="22"/>
          <w:szCs w:val="22"/>
        </w:rPr>
        <w:t>suku</w:t>
      </w:r>
      <w:proofErr w:type="spellEnd"/>
    </w:p>
    <w:p w14:paraId="33D073E7" w14:textId="1106AC69" w:rsidR="00D85FAD" w:rsidRPr="00D5327E" w:rsidRDefault="00990018">
      <w:pPr>
        <w:pStyle w:val="FirstParagraph"/>
        <w:rPr>
          <w:sz w:val="22"/>
          <w:szCs w:val="22"/>
        </w:rPr>
      </w:pPr>
      <w:proofErr w:type="spellStart"/>
      <w:r w:rsidRPr="00D5327E">
        <w:rPr>
          <w:sz w:val="22"/>
          <w:szCs w:val="22"/>
        </w:rPr>
        <w:t>Bazeia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ba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diskusaun</w:t>
      </w:r>
      <w:proofErr w:type="spellEnd"/>
      <w:r w:rsidRPr="00D5327E">
        <w:rPr>
          <w:sz w:val="22"/>
          <w:szCs w:val="22"/>
        </w:rPr>
        <w:t xml:space="preserve">, </w:t>
      </w:r>
      <w:proofErr w:type="spellStart"/>
      <w:proofErr w:type="gramStart"/>
      <w:r w:rsidRPr="00D5327E">
        <w:rPr>
          <w:sz w:val="22"/>
          <w:szCs w:val="22"/>
        </w:rPr>
        <w:t>komunidade</w:t>
      </w:r>
      <w:proofErr w:type="spellEnd"/>
      <w:r w:rsidRPr="00D5327E">
        <w:rPr>
          <w:sz w:val="22"/>
          <w:szCs w:val="22"/>
        </w:rPr>
        <w:t xml:space="preserve"> </w:t>
      </w:r>
      <w:r w:rsidR="00E33C6B" w:rsidRPr="00D5327E">
        <w:rPr>
          <w:sz w:val="22"/>
          <w:szCs w:val="22"/>
        </w:rPr>
        <w:t xml:space="preserve"> </w:t>
      </w:r>
      <w:proofErr w:type="spellStart"/>
      <w:r w:rsidR="00E33C6B" w:rsidRPr="00D5327E">
        <w:rPr>
          <w:sz w:val="22"/>
          <w:szCs w:val="22"/>
        </w:rPr>
        <w:t>indentifka</w:t>
      </w:r>
      <w:proofErr w:type="spellEnd"/>
      <w:proofErr w:type="gramEnd"/>
      <w:r w:rsidR="00E33C6B" w:rsidRPr="00D5327E">
        <w:rPr>
          <w:sz w:val="22"/>
          <w:szCs w:val="22"/>
        </w:rPr>
        <w:t xml:space="preserve"> </w:t>
      </w:r>
      <w:proofErr w:type="spellStart"/>
      <w:r w:rsidR="00E33C6B" w:rsidRPr="00D5327E">
        <w:rPr>
          <w:sz w:val="22"/>
          <w:szCs w:val="22"/>
        </w:rPr>
        <w:t>prioridade</w:t>
      </w:r>
      <w:proofErr w:type="spellEnd"/>
      <w:r w:rsidR="00E33C6B" w:rsidRPr="00D5327E">
        <w:rPr>
          <w:sz w:val="22"/>
          <w:szCs w:val="22"/>
        </w:rPr>
        <w:t xml:space="preserve"> </w:t>
      </w:r>
      <w:proofErr w:type="spellStart"/>
      <w:r w:rsidR="00E33C6B" w:rsidRPr="00D5327E">
        <w:rPr>
          <w:sz w:val="22"/>
          <w:szCs w:val="22"/>
        </w:rPr>
        <w:t>sir</w:t>
      </w:r>
      <w:r w:rsidRPr="00D5327E">
        <w:rPr>
          <w:sz w:val="22"/>
          <w:szCs w:val="22"/>
        </w:rPr>
        <w:t>a</w:t>
      </w:r>
      <w:proofErr w:type="spellEnd"/>
      <w:r w:rsidR="00435244">
        <w:rPr>
          <w:sz w:val="22"/>
          <w:szCs w:val="22"/>
        </w:rPr>
        <w:t xml:space="preserve"> </w:t>
      </w:r>
      <w:ins w:id="14" w:author="Microsoft Word" w:date="2026-09-15T11:14:00Z" w16du:dateUtc="2026-09-15T02:14:00Z">
        <w:r w:rsidR="00CB39A9" w:rsidRPr="00D5327E">
          <w:rPr>
            <w:sz w:val="22"/>
            <w:szCs w:val="22"/>
          </w:rPr>
          <w:t xml:space="preserve">no </w:t>
        </w:r>
        <w:proofErr w:type="spellStart"/>
        <w:r w:rsidR="00CB39A9" w:rsidRPr="00D5327E">
          <w:rPr>
            <w:sz w:val="22"/>
            <w:szCs w:val="22"/>
          </w:rPr>
          <w:t>rekomendasaun</w:t>
        </w:r>
        <w:proofErr w:type="spellEnd"/>
        <w:r w:rsidR="00CB39A9" w:rsidRPr="00D5327E">
          <w:rPr>
            <w:sz w:val="22"/>
            <w:szCs w:val="22"/>
          </w:rPr>
          <w:t xml:space="preserve"> </w:t>
        </w:r>
        <w:proofErr w:type="spellStart"/>
        <w:r w:rsidRPr="00D5327E">
          <w:rPr>
            <w:sz w:val="22"/>
            <w:szCs w:val="22"/>
          </w:rPr>
          <w:t>sira</w:t>
        </w:r>
      </w:ins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tuir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mai</w:t>
      </w:r>
      <w:proofErr w:type="spellEnd"/>
      <w:r w:rsidRPr="00D5327E">
        <w:rPr>
          <w:sz w:val="22"/>
          <w:szCs w:val="22"/>
        </w:rPr>
        <w:t>:</w:t>
      </w:r>
    </w:p>
    <w:p w14:paraId="2CA5FB1F" w14:textId="463CB3DC" w:rsidR="001F13BE" w:rsidRPr="00D5327E" w:rsidRDefault="00435244">
      <w:pPr>
        <w:pStyle w:val="Compact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Halo </w:t>
      </w:r>
      <w:proofErr w:type="spellStart"/>
      <w:r>
        <w:rPr>
          <w:sz w:val="22"/>
          <w:szCs w:val="22"/>
        </w:rPr>
        <w:t>m</w:t>
      </w:r>
      <w:r w:rsidR="00064B1E" w:rsidRPr="00D5327E">
        <w:rPr>
          <w:sz w:val="22"/>
          <w:szCs w:val="22"/>
        </w:rPr>
        <w:t>anutensaun</w:t>
      </w:r>
      <w:proofErr w:type="spellEnd"/>
      <w:r w:rsidR="00082BAF" w:rsidRPr="00D5327E">
        <w:rPr>
          <w:sz w:val="22"/>
          <w:szCs w:val="22"/>
        </w:rPr>
        <w:t xml:space="preserve"> </w:t>
      </w:r>
      <w:proofErr w:type="spellStart"/>
      <w:r w:rsidR="00082BAF" w:rsidRPr="00D5327E">
        <w:rPr>
          <w:sz w:val="22"/>
          <w:szCs w:val="22"/>
        </w:rPr>
        <w:t>kik</w:t>
      </w:r>
      <w:proofErr w:type="spellEnd"/>
      <w:r w:rsidR="00064B1E" w:rsidRPr="00D5327E">
        <w:rPr>
          <w:sz w:val="22"/>
          <w:szCs w:val="22"/>
        </w:rPr>
        <w:t xml:space="preserve"> </w:t>
      </w:r>
      <w:proofErr w:type="spellStart"/>
      <w:r w:rsidR="00064B1E" w:rsidRPr="00D5327E">
        <w:rPr>
          <w:sz w:val="22"/>
          <w:szCs w:val="22"/>
        </w:rPr>
        <w:t>ba</w:t>
      </w:r>
      <w:proofErr w:type="spellEnd"/>
      <w:r w:rsidR="00064B1E" w:rsidRPr="00D5327E">
        <w:rPr>
          <w:sz w:val="22"/>
          <w:szCs w:val="22"/>
        </w:rPr>
        <w:t xml:space="preserve"> Sistema </w:t>
      </w:r>
      <w:proofErr w:type="spellStart"/>
      <w:r w:rsidR="00064B1E" w:rsidRPr="00D5327E">
        <w:rPr>
          <w:sz w:val="22"/>
          <w:szCs w:val="22"/>
        </w:rPr>
        <w:t>be’e</w:t>
      </w:r>
      <w:proofErr w:type="spellEnd"/>
      <w:r w:rsidR="00064B1E" w:rsidRPr="00D5327E">
        <w:rPr>
          <w:sz w:val="22"/>
          <w:szCs w:val="22"/>
        </w:rPr>
        <w:t xml:space="preserve"> </w:t>
      </w:r>
      <w:proofErr w:type="spellStart"/>
      <w:proofErr w:type="gramStart"/>
      <w:r w:rsidR="00064B1E" w:rsidRPr="00D5327E">
        <w:rPr>
          <w:sz w:val="22"/>
          <w:szCs w:val="22"/>
        </w:rPr>
        <w:t>mos</w:t>
      </w:r>
      <w:proofErr w:type="spellEnd"/>
      <w:r w:rsidR="00064B1E" w:rsidRPr="00D5327E">
        <w:rPr>
          <w:sz w:val="22"/>
          <w:szCs w:val="22"/>
        </w:rPr>
        <w:t xml:space="preserve"> </w:t>
      </w:r>
      <w:r w:rsidR="005C2918" w:rsidRPr="00D5327E">
        <w:rPr>
          <w:sz w:val="22"/>
          <w:szCs w:val="22"/>
        </w:rPr>
        <w:t xml:space="preserve"> </w:t>
      </w:r>
      <w:proofErr w:type="spellStart"/>
      <w:r w:rsidR="005C2918" w:rsidRPr="00D5327E">
        <w:rPr>
          <w:sz w:val="22"/>
          <w:szCs w:val="22"/>
        </w:rPr>
        <w:t>inklui</w:t>
      </w:r>
      <w:proofErr w:type="spellEnd"/>
      <w:proofErr w:type="gramEnd"/>
      <w:r w:rsidR="005C2918" w:rsidRPr="00D5327E">
        <w:rPr>
          <w:sz w:val="22"/>
          <w:szCs w:val="22"/>
        </w:rPr>
        <w:t xml:space="preserve"> </w:t>
      </w:r>
      <w:proofErr w:type="spellStart"/>
      <w:proofErr w:type="gramStart"/>
      <w:r w:rsidR="005C2918" w:rsidRPr="00D5327E">
        <w:rPr>
          <w:sz w:val="22"/>
          <w:szCs w:val="22"/>
        </w:rPr>
        <w:t>hadia</w:t>
      </w:r>
      <w:proofErr w:type="spellEnd"/>
      <w:r w:rsidR="005C2918" w:rsidRPr="00D5327E">
        <w:rPr>
          <w:sz w:val="22"/>
          <w:szCs w:val="22"/>
        </w:rPr>
        <w:t xml:space="preserve"> </w:t>
      </w:r>
      <w:r w:rsidR="00064B1E" w:rsidRPr="00D5327E">
        <w:rPr>
          <w:sz w:val="22"/>
          <w:szCs w:val="22"/>
        </w:rPr>
        <w:t xml:space="preserve"> </w:t>
      </w:r>
      <w:proofErr w:type="spellStart"/>
      <w:r w:rsidR="00AA2A3E" w:rsidRPr="00D5327E">
        <w:rPr>
          <w:sz w:val="22"/>
          <w:szCs w:val="22"/>
        </w:rPr>
        <w:t>makina</w:t>
      </w:r>
      <w:proofErr w:type="spellEnd"/>
      <w:proofErr w:type="gramEnd"/>
      <w:r w:rsidR="00064B1E" w:rsidRPr="00D5327E">
        <w:rPr>
          <w:sz w:val="22"/>
          <w:szCs w:val="22"/>
        </w:rPr>
        <w:t xml:space="preserve"> Bomba</w:t>
      </w:r>
      <w:r w:rsidR="00AA2A3E" w:rsidRPr="00D5327E">
        <w:rPr>
          <w:sz w:val="22"/>
          <w:szCs w:val="22"/>
        </w:rPr>
        <w:t xml:space="preserve"> </w:t>
      </w:r>
      <w:proofErr w:type="spellStart"/>
      <w:r w:rsidR="00AA2A3E" w:rsidRPr="00D5327E">
        <w:rPr>
          <w:sz w:val="22"/>
          <w:szCs w:val="22"/>
        </w:rPr>
        <w:t>be’e</w:t>
      </w:r>
      <w:proofErr w:type="spellEnd"/>
      <w:r w:rsidR="00AA2A3E" w:rsidRPr="00D5327E">
        <w:rPr>
          <w:sz w:val="22"/>
          <w:szCs w:val="22"/>
        </w:rPr>
        <w:t xml:space="preserve"> no </w:t>
      </w:r>
      <w:proofErr w:type="spellStart"/>
      <w:r w:rsidR="00AA2A3E" w:rsidRPr="00D5327E">
        <w:rPr>
          <w:sz w:val="22"/>
          <w:szCs w:val="22"/>
        </w:rPr>
        <w:t>kanalizsaun</w:t>
      </w:r>
      <w:proofErr w:type="spellEnd"/>
      <w:r w:rsidR="00AA2A3E" w:rsidRPr="00D5327E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baziea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</w:t>
      </w:r>
      <w:proofErr w:type="spellEnd"/>
      <w:r>
        <w:rPr>
          <w:sz w:val="22"/>
          <w:szCs w:val="22"/>
        </w:rPr>
        <w:t xml:space="preserve"> </w:t>
      </w:r>
      <w:proofErr w:type="spellStart"/>
      <w:r w:rsidR="00E614FC">
        <w:rPr>
          <w:sz w:val="22"/>
          <w:szCs w:val="22"/>
        </w:rPr>
        <w:t>prioridade</w:t>
      </w:r>
      <w:proofErr w:type="spellEnd"/>
      <w:r w:rsidR="00E614FC">
        <w:rPr>
          <w:sz w:val="22"/>
          <w:szCs w:val="22"/>
        </w:rPr>
        <w:t xml:space="preserve"> </w:t>
      </w:r>
      <w:proofErr w:type="spellStart"/>
      <w:r w:rsidR="00E614FC">
        <w:rPr>
          <w:sz w:val="22"/>
          <w:szCs w:val="22"/>
        </w:rPr>
        <w:t>suku</w:t>
      </w:r>
      <w:proofErr w:type="spellEnd"/>
      <w:r w:rsidR="00E614FC">
        <w:rPr>
          <w:sz w:val="22"/>
          <w:szCs w:val="22"/>
        </w:rPr>
        <w:t xml:space="preserve">. </w:t>
      </w:r>
    </w:p>
    <w:p w14:paraId="256ED762" w14:textId="75C4F230" w:rsidR="004C3D22" w:rsidRPr="00D5327E" w:rsidRDefault="00916904">
      <w:pPr>
        <w:pStyle w:val="Compact"/>
        <w:numPr>
          <w:ilvl w:val="0"/>
          <w:numId w:val="6"/>
        </w:numPr>
        <w:rPr>
          <w:sz w:val="22"/>
          <w:szCs w:val="22"/>
        </w:rPr>
      </w:pPr>
      <w:proofErr w:type="spellStart"/>
      <w:r w:rsidRPr="00D5327E">
        <w:rPr>
          <w:sz w:val="22"/>
          <w:szCs w:val="22"/>
        </w:rPr>
        <w:t>Suporta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atividade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="00802846" w:rsidRPr="00D5327E">
        <w:rPr>
          <w:sz w:val="22"/>
          <w:szCs w:val="22"/>
        </w:rPr>
        <w:t>matenek</w:t>
      </w:r>
      <w:proofErr w:type="spellEnd"/>
      <w:r w:rsidR="00802846" w:rsidRPr="00D5327E">
        <w:rPr>
          <w:sz w:val="22"/>
          <w:szCs w:val="22"/>
        </w:rPr>
        <w:t xml:space="preserve"> </w:t>
      </w:r>
      <w:proofErr w:type="spellStart"/>
      <w:r w:rsidR="00802846" w:rsidRPr="00D5327E">
        <w:rPr>
          <w:sz w:val="22"/>
          <w:szCs w:val="22"/>
        </w:rPr>
        <w:t>ba</w:t>
      </w:r>
      <w:proofErr w:type="spellEnd"/>
      <w:r w:rsidR="00802846" w:rsidRPr="00D5327E">
        <w:rPr>
          <w:sz w:val="22"/>
          <w:szCs w:val="22"/>
        </w:rPr>
        <w:t xml:space="preserve"> </w:t>
      </w:r>
      <w:proofErr w:type="spellStart"/>
      <w:r w:rsidR="00802846" w:rsidRPr="00D5327E">
        <w:rPr>
          <w:sz w:val="22"/>
          <w:szCs w:val="22"/>
        </w:rPr>
        <w:t>agrikultura</w:t>
      </w:r>
      <w:proofErr w:type="spellEnd"/>
      <w:r w:rsidR="00802846" w:rsidRPr="00D5327E">
        <w:rPr>
          <w:sz w:val="22"/>
          <w:szCs w:val="22"/>
        </w:rPr>
        <w:t>/</w:t>
      </w:r>
      <w:r w:rsidR="0052469E" w:rsidRPr="00D5327E">
        <w:rPr>
          <w:sz w:val="22"/>
          <w:szCs w:val="22"/>
        </w:rPr>
        <w:t xml:space="preserve"> climate smart agriculture </w:t>
      </w:r>
      <w:proofErr w:type="spellStart"/>
      <w:r w:rsidR="00C51515" w:rsidRPr="00D5327E">
        <w:rPr>
          <w:sz w:val="22"/>
          <w:szCs w:val="22"/>
        </w:rPr>
        <w:t>inkuli</w:t>
      </w:r>
      <w:proofErr w:type="spellEnd"/>
      <w:r w:rsidR="00C51515" w:rsidRPr="00D5327E">
        <w:rPr>
          <w:sz w:val="22"/>
          <w:szCs w:val="22"/>
        </w:rPr>
        <w:t xml:space="preserve"> </w:t>
      </w:r>
      <w:proofErr w:type="spellStart"/>
      <w:r w:rsidR="00C51515" w:rsidRPr="00D5327E">
        <w:rPr>
          <w:sz w:val="22"/>
          <w:szCs w:val="22"/>
        </w:rPr>
        <w:t>atividade</w:t>
      </w:r>
      <w:proofErr w:type="spellEnd"/>
      <w:r w:rsidR="00C51515" w:rsidRPr="00D5327E">
        <w:rPr>
          <w:sz w:val="22"/>
          <w:szCs w:val="22"/>
        </w:rPr>
        <w:t xml:space="preserve"> </w:t>
      </w:r>
      <w:proofErr w:type="spellStart"/>
      <w:r w:rsidR="00C51515" w:rsidRPr="00D5327E">
        <w:rPr>
          <w:sz w:val="22"/>
          <w:szCs w:val="22"/>
        </w:rPr>
        <w:t>konservaaun</w:t>
      </w:r>
      <w:proofErr w:type="spellEnd"/>
      <w:r w:rsidR="00C51515" w:rsidRPr="00D5327E">
        <w:rPr>
          <w:sz w:val="22"/>
          <w:szCs w:val="22"/>
        </w:rPr>
        <w:t xml:space="preserve"> </w:t>
      </w:r>
      <w:proofErr w:type="spellStart"/>
      <w:r w:rsidR="00C51515" w:rsidRPr="00D5327E">
        <w:rPr>
          <w:sz w:val="22"/>
          <w:szCs w:val="22"/>
        </w:rPr>
        <w:t>be’e</w:t>
      </w:r>
      <w:proofErr w:type="spellEnd"/>
      <w:r w:rsidR="00C51515" w:rsidRPr="00D5327E">
        <w:rPr>
          <w:sz w:val="22"/>
          <w:szCs w:val="22"/>
        </w:rPr>
        <w:t xml:space="preserve">/NBS </w:t>
      </w:r>
      <w:proofErr w:type="spellStart"/>
      <w:r w:rsidR="0052469E" w:rsidRPr="00D5327E">
        <w:rPr>
          <w:sz w:val="22"/>
          <w:szCs w:val="22"/>
        </w:rPr>
        <w:t>iha</w:t>
      </w:r>
      <w:proofErr w:type="spellEnd"/>
      <w:r w:rsidR="0052469E" w:rsidRPr="00D5327E">
        <w:rPr>
          <w:sz w:val="22"/>
          <w:szCs w:val="22"/>
        </w:rPr>
        <w:t xml:space="preserve"> </w:t>
      </w:r>
      <w:proofErr w:type="spellStart"/>
      <w:r w:rsidR="0052469E" w:rsidRPr="00D5327E">
        <w:rPr>
          <w:sz w:val="22"/>
          <w:szCs w:val="22"/>
        </w:rPr>
        <w:t>suku</w:t>
      </w:r>
      <w:proofErr w:type="spellEnd"/>
      <w:r w:rsidR="0052469E" w:rsidRPr="00D5327E">
        <w:rPr>
          <w:sz w:val="22"/>
          <w:szCs w:val="22"/>
        </w:rPr>
        <w:t xml:space="preserve"> </w:t>
      </w:r>
      <w:proofErr w:type="spellStart"/>
      <w:r w:rsidR="0052469E" w:rsidRPr="00D5327E">
        <w:rPr>
          <w:sz w:val="22"/>
          <w:szCs w:val="22"/>
        </w:rPr>
        <w:t>tarjetu</w:t>
      </w:r>
      <w:proofErr w:type="spellEnd"/>
      <w:r w:rsidR="0052469E" w:rsidRPr="00D5327E">
        <w:rPr>
          <w:sz w:val="22"/>
          <w:szCs w:val="22"/>
        </w:rPr>
        <w:t xml:space="preserve"> </w:t>
      </w:r>
      <w:proofErr w:type="spellStart"/>
      <w:r w:rsidR="0052469E" w:rsidRPr="00D5327E">
        <w:rPr>
          <w:sz w:val="22"/>
          <w:szCs w:val="22"/>
        </w:rPr>
        <w:t>sira</w:t>
      </w:r>
      <w:proofErr w:type="spellEnd"/>
      <w:r w:rsidR="00C51515" w:rsidRPr="00D5327E">
        <w:rPr>
          <w:sz w:val="22"/>
          <w:szCs w:val="22"/>
        </w:rPr>
        <w:t xml:space="preserve"> </w:t>
      </w:r>
      <w:proofErr w:type="spellStart"/>
      <w:r w:rsidR="00E614FC">
        <w:rPr>
          <w:sz w:val="22"/>
          <w:szCs w:val="22"/>
        </w:rPr>
        <w:t>baziea</w:t>
      </w:r>
      <w:proofErr w:type="spellEnd"/>
      <w:r w:rsidR="00E614FC">
        <w:rPr>
          <w:sz w:val="22"/>
          <w:szCs w:val="22"/>
        </w:rPr>
        <w:t xml:space="preserve"> </w:t>
      </w:r>
      <w:proofErr w:type="spellStart"/>
      <w:r w:rsidR="00E614FC">
        <w:rPr>
          <w:sz w:val="22"/>
          <w:szCs w:val="22"/>
        </w:rPr>
        <w:t>ba</w:t>
      </w:r>
      <w:proofErr w:type="spellEnd"/>
      <w:r w:rsidR="00E614FC">
        <w:rPr>
          <w:sz w:val="22"/>
          <w:szCs w:val="22"/>
        </w:rPr>
        <w:t xml:space="preserve"> </w:t>
      </w:r>
      <w:proofErr w:type="spellStart"/>
      <w:r w:rsidR="00E614FC">
        <w:rPr>
          <w:sz w:val="22"/>
          <w:szCs w:val="22"/>
        </w:rPr>
        <w:t>prioridade</w:t>
      </w:r>
      <w:proofErr w:type="spellEnd"/>
      <w:r w:rsidR="00E614FC">
        <w:rPr>
          <w:sz w:val="22"/>
          <w:szCs w:val="22"/>
        </w:rPr>
        <w:t xml:space="preserve"> </w:t>
      </w:r>
      <w:proofErr w:type="spellStart"/>
      <w:r w:rsidR="00E614FC">
        <w:rPr>
          <w:sz w:val="22"/>
          <w:szCs w:val="22"/>
        </w:rPr>
        <w:t>suku</w:t>
      </w:r>
      <w:proofErr w:type="spellEnd"/>
      <w:r w:rsidR="00E614FC">
        <w:rPr>
          <w:sz w:val="22"/>
          <w:szCs w:val="22"/>
        </w:rPr>
        <w:t>.</w:t>
      </w:r>
    </w:p>
    <w:p w14:paraId="5375BD10" w14:textId="5DA58D65" w:rsidR="0030687A" w:rsidRPr="00D5327E" w:rsidRDefault="0030687A">
      <w:pPr>
        <w:pStyle w:val="Compact"/>
        <w:numPr>
          <w:ilvl w:val="0"/>
          <w:numId w:val="6"/>
        </w:numPr>
        <w:rPr>
          <w:sz w:val="22"/>
          <w:szCs w:val="22"/>
        </w:rPr>
      </w:pPr>
      <w:proofErr w:type="spellStart"/>
      <w:r w:rsidRPr="00D5327E">
        <w:rPr>
          <w:sz w:val="22"/>
          <w:szCs w:val="22"/>
        </w:rPr>
        <w:t>Estabel</w:t>
      </w:r>
      <w:r w:rsidR="00C743E1" w:rsidRPr="00D5327E">
        <w:rPr>
          <w:sz w:val="22"/>
          <w:szCs w:val="22"/>
        </w:rPr>
        <w:t>ese</w:t>
      </w:r>
      <w:proofErr w:type="spellEnd"/>
      <w:r w:rsidR="00C743E1" w:rsidRPr="00D5327E">
        <w:rPr>
          <w:sz w:val="22"/>
          <w:szCs w:val="22"/>
        </w:rPr>
        <w:t xml:space="preserve"> no </w:t>
      </w:r>
      <w:proofErr w:type="spellStart"/>
      <w:r w:rsidR="00C743E1" w:rsidRPr="00D5327E">
        <w:rPr>
          <w:sz w:val="22"/>
          <w:szCs w:val="22"/>
        </w:rPr>
        <w:t>reforsa</w:t>
      </w:r>
      <w:proofErr w:type="spellEnd"/>
      <w:r w:rsidR="00C743E1" w:rsidRPr="00D5327E">
        <w:rPr>
          <w:sz w:val="22"/>
          <w:szCs w:val="22"/>
        </w:rPr>
        <w:t xml:space="preserve"> </w:t>
      </w:r>
      <w:proofErr w:type="spellStart"/>
      <w:r w:rsidR="00C743E1" w:rsidRPr="00D5327E">
        <w:rPr>
          <w:sz w:val="22"/>
          <w:szCs w:val="22"/>
        </w:rPr>
        <w:t>grupu</w:t>
      </w:r>
      <w:proofErr w:type="spellEnd"/>
      <w:r w:rsidR="00C743E1" w:rsidRPr="00D5327E">
        <w:rPr>
          <w:sz w:val="22"/>
          <w:szCs w:val="22"/>
        </w:rPr>
        <w:t xml:space="preserve"> </w:t>
      </w:r>
      <w:r w:rsidR="000F2B83" w:rsidRPr="00D5327E">
        <w:rPr>
          <w:sz w:val="22"/>
          <w:szCs w:val="22"/>
        </w:rPr>
        <w:t xml:space="preserve">rai no </w:t>
      </w:r>
      <w:proofErr w:type="spellStart"/>
      <w:r w:rsidR="000F2B83" w:rsidRPr="00D5327E">
        <w:rPr>
          <w:sz w:val="22"/>
          <w:szCs w:val="22"/>
        </w:rPr>
        <w:t>impresta</w:t>
      </w:r>
      <w:proofErr w:type="spellEnd"/>
      <w:r w:rsidR="000F2B83" w:rsidRPr="00D5327E">
        <w:rPr>
          <w:sz w:val="22"/>
          <w:szCs w:val="22"/>
        </w:rPr>
        <w:t xml:space="preserve"> </w:t>
      </w:r>
      <w:proofErr w:type="spellStart"/>
      <w:r w:rsidR="000F2B83" w:rsidRPr="00D5327E">
        <w:rPr>
          <w:sz w:val="22"/>
          <w:szCs w:val="22"/>
        </w:rPr>
        <w:t>osan</w:t>
      </w:r>
      <w:proofErr w:type="spellEnd"/>
      <w:r w:rsidR="000F2B83" w:rsidRPr="00D5327E">
        <w:rPr>
          <w:sz w:val="22"/>
          <w:szCs w:val="22"/>
        </w:rPr>
        <w:t xml:space="preserve"> (RAIS)</w:t>
      </w:r>
      <w:r w:rsidR="00E614FC">
        <w:rPr>
          <w:sz w:val="22"/>
          <w:szCs w:val="22"/>
        </w:rPr>
        <w:t xml:space="preserve"> </w:t>
      </w:r>
      <w:proofErr w:type="spellStart"/>
      <w:r w:rsidR="00E614FC">
        <w:rPr>
          <w:sz w:val="22"/>
          <w:szCs w:val="22"/>
        </w:rPr>
        <w:t>baziea</w:t>
      </w:r>
      <w:proofErr w:type="spellEnd"/>
      <w:r w:rsidR="00E614FC">
        <w:rPr>
          <w:sz w:val="22"/>
          <w:szCs w:val="22"/>
        </w:rPr>
        <w:t xml:space="preserve"> </w:t>
      </w:r>
      <w:proofErr w:type="spellStart"/>
      <w:r w:rsidR="00E614FC">
        <w:rPr>
          <w:sz w:val="22"/>
          <w:szCs w:val="22"/>
        </w:rPr>
        <w:t>ba</w:t>
      </w:r>
      <w:proofErr w:type="spellEnd"/>
      <w:r w:rsidR="00E614FC">
        <w:rPr>
          <w:sz w:val="22"/>
          <w:szCs w:val="22"/>
        </w:rPr>
        <w:t xml:space="preserve"> </w:t>
      </w:r>
      <w:proofErr w:type="spellStart"/>
      <w:r w:rsidR="00E614FC">
        <w:rPr>
          <w:sz w:val="22"/>
          <w:szCs w:val="22"/>
        </w:rPr>
        <w:t>prioridade</w:t>
      </w:r>
      <w:proofErr w:type="spellEnd"/>
      <w:r w:rsidR="00E614FC">
        <w:rPr>
          <w:sz w:val="22"/>
          <w:szCs w:val="22"/>
        </w:rPr>
        <w:t xml:space="preserve"> </w:t>
      </w:r>
      <w:proofErr w:type="spellStart"/>
      <w:r w:rsidR="00E614FC">
        <w:rPr>
          <w:sz w:val="22"/>
          <w:szCs w:val="22"/>
        </w:rPr>
        <w:t>suku</w:t>
      </w:r>
      <w:proofErr w:type="spellEnd"/>
      <w:r w:rsidR="00E614FC">
        <w:rPr>
          <w:sz w:val="22"/>
          <w:szCs w:val="22"/>
        </w:rPr>
        <w:t>.</w:t>
      </w:r>
    </w:p>
    <w:p w14:paraId="5929B67B" w14:textId="42FC7771" w:rsidR="002F0BE6" w:rsidRPr="00D5327E" w:rsidRDefault="002F0BE6">
      <w:pPr>
        <w:pStyle w:val="Compact"/>
        <w:numPr>
          <w:ilvl w:val="0"/>
          <w:numId w:val="6"/>
        </w:numPr>
        <w:rPr>
          <w:sz w:val="22"/>
          <w:szCs w:val="22"/>
        </w:rPr>
      </w:pPr>
      <w:proofErr w:type="spellStart"/>
      <w:r w:rsidRPr="00D5327E">
        <w:rPr>
          <w:sz w:val="22"/>
          <w:szCs w:val="22"/>
        </w:rPr>
        <w:t>Kapasitasaun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ba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="006E3B86" w:rsidRPr="00D5327E">
        <w:rPr>
          <w:sz w:val="22"/>
          <w:szCs w:val="22"/>
        </w:rPr>
        <w:t>grupu</w:t>
      </w:r>
      <w:proofErr w:type="spellEnd"/>
      <w:r w:rsidR="006E3B86" w:rsidRPr="00D5327E">
        <w:rPr>
          <w:sz w:val="22"/>
          <w:szCs w:val="22"/>
        </w:rPr>
        <w:t xml:space="preserve"> </w:t>
      </w:r>
      <w:proofErr w:type="spellStart"/>
      <w:r w:rsidR="006E3B86" w:rsidRPr="00D5327E">
        <w:rPr>
          <w:sz w:val="22"/>
          <w:szCs w:val="22"/>
        </w:rPr>
        <w:t>tarjetu</w:t>
      </w:r>
      <w:proofErr w:type="spellEnd"/>
      <w:r w:rsidR="006E3B86" w:rsidRPr="00D5327E">
        <w:rPr>
          <w:sz w:val="22"/>
          <w:szCs w:val="22"/>
        </w:rPr>
        <w:t xml:space="preserve"> </w:t>
      </w:r>
      <w:proofErr w:type="spellStart"/>
      <w:r w:rsidR="006E3B86" w:rsidRPr="00D5327E">
        <w:rPr>
          <w:sz w:val="22"/>
          <w:szCs w:val="22"/>
        </w:rPr>
        <w:t>sira</w:t>
      </w:r>
      <w:proofErr w:type="spellEnd"/>
      <w:r w:rsidR="006E3B86" w:rsidRPr="00D5327E">
        <w:rPr>
          <w:sz w:val="22"/>
          <w:szCs w:val="22"/>
        </w:rPr>
        <w:t xml:space="preserve"> </w:t>
      </w:r>
      <w:proofErr w:type="spellStart"/>
      <w:r w:rsidR="006E3B86" w:rsidRPr="00D5327E">
        <w:rPr>
          <w:sz w:val="22"/>
          <w:szCs w:val="22"/>
        </w:rPr>
        <w:t>konaba</w:t>
      </w:r>
      <w:proofErr w:type="spellEnd"/>
      <w:r w:rsidR="006E3B86" w:rsidRPr="00D5327E">
        <w:rPr>
          <w:sz w:val="22"/>
          <w:szCs w:val="22"/>
        </w:rPr>
        <w:t xml:space="preserve"> </w:t>
      </w:r>
      <w:proofErr w:type="spellStart"/>
      <w:r w:rsidR="004C3D22" w:rsidRPr="00D5327E">
        <w:rPr>
          <w:sz w:val="22"/>
          <w:szCs w:val="22"/>
        </w:rPr>
        <w:t>Jeneru</w:t>
      </w:r>
      <w:proofErr w:type="spellEnd"/>
      <w:r w:rsidR="004C3D22" w:rsidRPr="00D5327E">
        <w:rPr>
          <w:sz w:val="22"/>
          <w:szCs w:val="22"/>
        </w:rPr>
        <w:t xml:space="preserve"> no </w:t>
      </w:r>
      <w:proofErr w:type="spellStart"/>
      <w:r w:rsidR="004C3D22" w:rsidRPr="00D5327E">
        <w:rPr>
          <w:sz w:val="22"/>
          <w:szCs w:val="22"/>
        </w:rPr>
        <w:t>salva</w:t>
      </w:r>
      <w:proofErr w:type="spellEnd"/>
      <w:r w:rsidR="004C3D22" w:rsidRPr="00D5327E">
        <w:rPr>
          <w:sz w:val="22"/>
          <w:szCs w:val="22"/>
        </w:rPr>
        <w:t xml:space="preserve"> </w:t>
      </w:r>
      <w:proofErr w:type="spellStart"/>
      <w:r w:rsidR="004C3D22" w:rsidRPr="00D5327E">
        <w:rPr>
          <w:sz w:val="22"/>
          <w:szCs w:val="22"/>
        </w:rPr>
        <w:t>guarda</w:t>
      </w:r>
      <w:proofErr w:type="spellEnd"/>
    </w:p>
    <w:p w14:paraId="5EFB2129" w14:textId="77777777" w:rsidR="00D85FAD" w:rsidRPr="00D5327E" w:rsidRDefault="00990018">
      <w:pPr>
        <w:pStyle w:val="Compact"/>
        <w:numPr>
          <w:ilvl w:val="0"/>
          <w:numId w:val="6"/>
        </w:numPr>
        <w:rPr>
          <w:sz w:val="22"/>
          <w:szCs w:val="22"/>
        </w:rPr>
      </w:pPr>
      <w:proofErr w:type="spellStart"/>
      <w:r w:rsidRPr="00D5327E">
        <w:rPr>
          <w:sz w:val="22"/>
          <w:szCs w:val="22"/>
        </w:rPr>
        <w:t>Atividade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tenke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responde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ba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nesesidade</w:t>
      </w:r>
      <w:proofErr w:type="spellEnd"/>
      <w:r w:rsidRPr="00D5327E">
        <w:rPr>
          <w:sz w:val="22"/>
          <w:szCs w:val="22"/>
        </w:rPr>
        <w:t xml:space="preserve"> no </w:t>
      </w:r>
      <w:proofErr w:type="spellStart"/>
      <w:r w:rsidRPr="00D5327E">
        <w:rPr>
          <w:sz w:val="22"/>
          <w:szCs w:val="22"/>
        </w:rPr>
        <w:t>prioridade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komunidade</w:t>
      </w:r>
      <w:proofErr w:type="spellEnd"/>
      <w:r w:rsidRPr="00D5327E">
        <w:rPr>
          <w:sz w:val="22"/>
          <w:szCs w:val="22"/>
        </w:rPr>
        <w:t>;</w:t>
      </w:r>
    </w:p>
    <w:p w14:paraId="6333FD3B" w14:textId="77777777" w:rsidR="00D85FAD" w:rsidRPr="00D5327E" w:rsidRDefault="00990018">
      <w:pPr>
        <w:pStyle w:val="Compact"/>
        <w:numPr>
          <w:ilvl w:val="0"/>
          <w:numId w:val="6"/>
        </w:numPr>
        <w:rPr>
          <w:sz w:val="22"/>
          <w:szCs w:val="22"/>
        </w:rPr>
      </w:pPr>
      <w:r w:rsidRPr="00D5327E">
        <w:rPr>
          <w:sz w:val="22"/>
          <w:szCs w:val="22"/>
        </w:rPr>
        <w:t>Lideransa Suku no komunidade tenke envolve iha prosesu implementasaun;</w:t>
      </w:r>
    </w:p>
    <w:p w14:paraId="3543454C" w14:textId="77777777" w:rsidR="00D85FAD" w:rsidRPr="00D5327E" w:rsidRDefault="00990018">
      <w:pPr>
        <w:pStyle w:val="Compact"/>
        <w:numPr>
          <w:ilvl w:val="0"/>
          <w:numId w:val="6"/>
        </w:numPr>
        <w:rPr>
          <w:sz w:val="22"/>
          <w:szCs w:val="22"/>
        </w:rPr>
      </w:pPr>
      <w:proofErr w:type="spellStart"/>
      <w:r w:rsidRPr="00D5327E">
        <w:rPr>
          <w:sz w:val="22"/>
          <w:szCs w:val="22"/>
        </w:rPr>
        <w:t>Informasaun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kona-ba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atividade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tenke</w:t>
      </w:r>
      <w:proofErr w:type="spellEnd"/>
      <w:r w:rsidRPr="00D5327E">
        <w:rPr>
          <w:sz w:val="22"/>
          <w:szCs w:val="22"/>
        </w:rPr>
        <w:t xml:space="preserve"> fahe ho maneira klaru no transparente;</w:t>
      </w:r>
    </w:p>
    <w:p w14:paraId="70C64A53" w14:textId="77777777" w:rsidR="00D85FAD" w:rsidRPr="00D5327E" w:rsidRDefault="00990018">
      <w:pPr>
        <w:pStyle w:val="Compact"/>
        <w:numPr>
          <w:ilvl w:val="0"/>
          <w:numId w:val="6"/>
        </w:numPr>
        <w:rPr>
          <w:sz w:val="22"/>
          <w:szCs w:val="22"/>
        </w:rPr>
      </w:pPr>
      <w:proofErr w:type="spellStart"/>
      <w:r w:rsidRPr="00D5327E">
        <w:rPr>
          <w:sz w:val="22"/>
          <w:szCs w:val="22"/>
        </w:rPr>
        <w:t>Komunidade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tenke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iha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oportunidade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atu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fó</w:t>
      </w:r>
      <w:proofErr w:type="spellEnd"/>
      <w:r w:rsidRPr="00D5327E">
        <w:rPr>
          <w:sz w:val="22"/>
          <w:szCs w:val="22"/>
        </w:rPr>
        <w:t xml:space="preserve"> feedback </w:t>
      </w:r>
      <w:proofErr w:type="spellStart"/>
      <w:r w:rsidRPr="00D5327E">
        <w:rPr>
          <w:sz w:val="22"/>
          <w:szCs w:val="22"/>
        </w:rPr>
        <w:t>durante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implementasaun</w:t>
      </w:r>
      <w:proofErr w:type="spellEnd"/>
      <w:r w:rsidRPr="00D5327E">
        <w:rPr>
          <w:sz w:val="22"/>
          <w:szCs w:val="22"/>
        </w:rPr>
        <w:t>;</w:t>
      </w:r>
    </w:p>
    <w:p w14:paraId="7347F98B" w14:textId="2D60D3AE" w:rsidR="004B0961" w:rsidRPr="00D5327E" w:rsidRDefault="004B0961">
      <w:pPr>
        <w:pStyle w:val="Compact"/>
        <w:numPr>
          <w:ilvl w:val="0"/>
          <w:numId w:val="6"/>
        </w:numPr>
        <w:rPr>
          <w:sz w:val="22"/>
          <w:szCs w:val="22"/>
        </w:rPr>
      </w:pPr>
      <w:proofErr w:type="spellStart"/>
      <w:r w:rsidRPr="00D5327E">
        <w:rPr>
          <w:sz w:val="22"/>
          <w:szCs w:val="22"/>
        </w:rPr>
        <w:t>Programa</w:t>
      </w:r>
      <w:proofErr w:type="spellEnd"/>
      <w:r w:rsidRPr="00D5327E">
        <w:rPr>
          <w:sz w:val="22"/>
          <w:szCs w:val="22"/>
        </w:rPr>
        <w:t xml:space="preserve"> </w:t>
      </w:r>
      <w:r w:rsidR="00715ECF" w:rsidRPr="00D5327E">
        <w:rPr>
          <w:sz w:val="22"/>
          <w:szCs w:val="22"/>
        </w:rPr>
        <w:t xml:space="preserve">sei la </w:t>
      </w:r>
      <w:proofErr w:type="spellStart"/>
      <w:r w:rsidR="00715ECF" w:rsidRPr="00D5327E">
        <w:rPr>
          <w:sz w:val="22"/>
          <w:szCs w:val="22"/>
        </w:rPr>
        <w:t>implementa</w:t>
      </w:r>
      <w:proofErr w:type="spellEnd"/>
      <w:r w:rsidR="00715ECF" w:rsidRPr="00D5327E">
        <w:rPr>
          <w:sz w:val="22"/>
          <w:szCs w:val="22"/>
        </w:rPr>
        <w:t xml:space="preserve"> </w:t>
      </w:r>
      <w:proofErr w:type="spellStart"/>
      <w:r w:rsidR="00325B41" w:rsidRPr="00D5327E">
        <w:rPr>
          <w:sz w:val="22"/>
          <w:szCs w:val="22"/>
        </w:rPr>
        <w:t>atividade</w:t>
      </w:r>
      <w:proofErr w:type="spellEnd"/>
      <w:r w:rsidR="00325B41" w:rsidRPr="00D5327E">
        <w:rPr>
          <w:sz w:val="22"/>
          <w:szCs w:val="22"/>
        </w:rPr>
        <w:t xml:space="preserve"> </w:t>
      </w:r>
      <w:proofErr w:type="spellStart"/>
      <w:r w:rsidR="00325B41" w:rsidRPr="00D5327E">
        <w:rPr>
          <w:sz w:val="22"/>
          <w:szCs w:val="22"/>
        </w:rPr>
        <w:t>iha</w:t>
      </w:r>
      <w:proofErr w:type="spellEnd"/>
      <w:r w:rsidR="00325B41" w:rsidRPr="00D5327E">
        <w:rPr>
          <w:sz w:val="22"/>
          <w:szCs w:val="22"/>
        </w:rPr>
        <w:t xml:space="preserve"> aldeia </w:t>
      </w:r>
      <w:proofErr w:type="spellStart"/>
      <w:r w:rsidR="00325B41" w:rsidRPr="00D5327E">
        <w:rPr>
          <w:sz w:val="22"/>
          <w:szCs w:val="22"/>
        </w:rPr>
        <w:t>hotu</w:t>
      </w:r>
      <w:proofErr w:type="spellEnd"/>
      <w:r w:rsidR="00325B41" w:rsidRPr="00D5327E">
        <w:rPr>
          <w:sz w:val="22"/>
          <w:szCs w:val="22"/>
        </w:rPr>
        <w:t xml:space="preserve"> </w:t>
      </w:r>
      <w:proofErr w:type="spellStart"/>
      <w:r w:rsidR="00325B41" w:rsidRPr="00D5327E">
        <w:rPr>
          <w:sz w:val="22"/>
          <w:szCs w:val="22"/>
        </w:rPr>
        <w:t>maibe</w:t>
      </w:r>
      <w:proofErr w:type="spellEnd"/>
      <w:r w:rsidR="00325B41" w:rsidRPr="00D5327E">
        <w:rPr>
          <w:sz w:val="22"/>
          <w:szCs w:val="22"/>
        </w:rPr>
        <w:t xml:space="preserve"> sei </w:t>
      </w:r>
      <w:proofErr w:type="spellStart"/>
      <w:r w:rsidR="00325B41" w:rsidRPr="00D5327E">
        <w:rPr>
          <w:sz w:val="22"/>
          <w:szCs w:val="22"/>
        </w:rPr>
        <w:t>foku</w:t>
      </w:r>
      <w:proofErr w:type="spellEnd"/>
      <w:r w:rsidR="00325B41" w:rsidRPr="00D5327E">
        <w:rPr>
          <w:sz w:val="22"/>
          <w:szCs w:val="22"/>
        </w:rPr>
        <w:t xml:space="preserve"> </w:t>
      </w:r>
      <w:proofErr w:type="spellStart"/>
      <w:r w:rsidR="00325B41" w:rsidRPr="00D5327E">
        <w:rPr>
          <w:sz w:val="22"/>
          <w:szCs w:val="22"/>
        </w:rPr>
        <w:t>ba</w:t>
      </w:r>
      <w:proofErr w:type="spellEnd"/>
      <w:r w:rsidR="00325B41" w:rsidRPr="00D5327E">
        <w:rPr>
          <w:sz w:val="22"/>
          <w:szCs w:val="22"/>
        </w:rPr>
        <w:t xml:space="preserve"> aldeia </w:t>
      </w:r>
      <w:proofErr w:type="spellStart"/>
      <w:r w:rsidR="00325B41" w:rsidRPr="00D5327E">
        <w:rPr>
          <w:sz w:val="22"/>
          <w:szCs w:val="22"/>
        </w:rPr>
        <w:t>nebe’e</w:t>
      </w:r>
      <w:proofErr w:type="spellEnd"/>
      <w:r w:rsidR="00325B41" w:rsidRPr="00D5327E">
        <w:rPr>
          <w:sz w:val="22"/>
          <w:szCs w:val="22"/>
        </w:rPr>
        <w:t xml:space="preserve"> </w:t>
      </w:r>
      <w:proofErr w:type="spellStart"/>
      <w:r w:rsidR="00325B41" w:rsidRPr="00D5327E">
        <w:rPr>
          <w:sz w:val="22"/>
          <w:szCs w:val="22"/>
        </w:rPr>
        <w:t>mais</w:t>
      </w:r>
      <w:proofErr w:type="spellEnd"/>
      <w:r w:rsidR="00325B41" w:rsidRPr="00D5327E">
        <w:rPr>
          <w:sz w:val="22"/>
          <w:szCs w:val="22"/>
        </w:rPr>
        <w:t xml:space="preserve"> </w:t>
      </w:r>
      <w:proofErr w:type="spellStart"/>
      <w:r w:rsidR="00325B41" w:rsidRPr="00D5327E">
        <w:rPr>
          <w:sz w:val="22"/>
          <w:szCs w:val="22"/>
        </w:rPr>
        <w:t>vulnarabel</w:t>
      </w:r>
      <w:proofErr w:type="spellEnd"/>
      <w:r w:rsidR="002766E0" w:rsidRPr="00D5327E">
        <w:rPr>
          <w:sz w:val="22"/>
          <w:szCs w:val="22"/>
        </w:rPr>
        <w:t xml:space="preserve">. </w:t>
      </w:r>
    </w:p>
    <w:p w14:paraId="021E4A91" w14:textId="77777777" w:rsidR="00D85FAD" w:rsidRPr="00D5327E" w:rsidRDefault="00990018">
      <w:pPr>
        <w:pStyle w:val="Compact"/>
        <w:numPr>
          <w:ilvl w:val="0"/>
          <w:numId w:val="6"/>
        </w:numPr>
        <w:rPr>
          <w:sz w:val="22"/>
          <w:szCs w:val="22"/>
        </w:rPr>
      </w:pPr>
      <w:proofErr w:type="spellStart"/>
      <w:r w:rsidRPr="00D5327E">
        <w:rPr>
          <w:sz w:val="22"/>
          <w:szCs w:val="22"/>
        </w:rPr>
        <w:t>Organizasaun</w:t>
      </w:r>
      <w:proofErr w:type="spellEnd"/>
      <w:r w:rsidRPr="00D5327E">
        <w:rPr>
          <w:sz w:val="22"/>
          <w:szCs w:val="22"/>
        </w:rPr>
        <w:t>/</w:t>
      </w:r>
      <w:proofErr w:type="spellStart"/>
      <w:r w:rsidRPr="00D5327E">
        <w:rPr>
          <w:sz w:val="22"/>
          <w:szCs w:val="22"/>
        </w:rPr>
        <w:t>projetu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tenke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kontinua</w:t>
      </w:r>
      <w:proofErr w:type="spellEnd"/>
      <w:r w:rsidRPr="00D5327E">
        <w:rPr>
          <w:sz w:val="22"/>
          <w:szCs w:val="22"/>
        </w:rPr>
        <w:t xml:space="preserve"> halo </w:t>
      </w:r>
      <w:proofErr w:type="spellStart"/>
      <w:r w:rsidRPr="00D5327E">
        <w:rPr>
          <w:sz w:val="22"/>
          <w:szCs w:val="22"/>
        </w:rPr>
        <w:t>konsultasaun</w:t>
      </w:r>
      <w:proofErr w:type="spellEnd"/>
      <w:r w:rsidRPr="00D5327E">
        <w:rPr>
          <w:sz w:val="22"/>
          <w:szCs w:val="22"/>
        </w:rPr>
        <w:t xml:space="preserve"> ho </w:t>
      </w:r>
      <w:proofErr w:type="spellStart"/>
      <w:r w:rsidRPr="00D5327E">
        <w:rPr>
          <w:sz w:val="22"/>
          <w:szCs w:val="22"/>
        </w:rPr>
        <w:t>komunidade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bainhira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presiza</w:t>
      </w:r>
      <w:proofErr w:type="spellEnd"/>
      <w:r w:rsidRPr="00D5327E">
        <w:rPr>
          <w:sz w:val="22"/>
          <w:szCs w:val="22"/>
        </w:rPr>
        <w:t>.</w:t>
      </w:r>
    </w:p>
    <w:p w14:paraId="51F9AC1F" w14:textId="77777777" w:rsidR="00C37712" w:rsidRPr="00D5327E" w:rsidRDefault="00C37712" w:rsidP="00C37712">
      <w:pPr>
        <w:pStyle w:val="Compact"/>
        <w:ind w:left="720"/>
        <w:rPr>
          <w:sz w:val="22"/>
          <w:szCs w:val="22"/>
        </w:rPr>
      </w:pPr>
    </w:p>
    <w:p w14:paraId="61F15085" w14:textId="0F8FC49E" w:rsidR="009B27D8" w:rsidRPr="00D5327E" w:rsidRDefault="009B27D8" w:rsidP="009B27D8">
      <w:pPr>
        <w:pStyle w:val="BodyText"/>
        <w:rPr>
          <w:b/>
          <w:bCs/>
          <w:color w:val="4C94D8" w:themeColor="text2" w:themeTint="80"/>
          <w:sz w:val="22"/>
          <w:szCs w:val="22"/>
        </w:rPr>
      </w:pPr>
      <w:bookmarkStart w:id="15" w:name="rezultadu-atividade"/>
      <w:bookmarkEnd w:id="13"/>
      <w:r w:rsidRPr="00D5327E">
        <w:rPr>
          <w:b/>
          <w:bCs/>
          <w:color w:val="4C94D8" w:themeColor="text2" w:themeTint="80"/>
          <w:sz w:val="22"/>
          <w:szCs w:val="22"/>
        </w:rPr>
        <w:t xml:space="preserve">8. </w:t>
      </w:r>
      <w:proofErr w:type="spellStart"/>
      <w:r w:rsidRPr="00D5327E">
        <w:rPr>
          <w:b/>
          <w:bCs/>
          <w:color w:val="4C94D8" w:themeColor="text2" w:themeTint="80"/>
          <w:sz w:val="22"/>
          <w:szCs w:val="22"/>
        </w:rPr>
        <w:t>Rezultadu</w:t>
      </w:r>
      <w:proofErr w:type="spellEnd"/>
      <w:r w:rsidRPr="00D5327E">
        <w:rPr>
          <w:b/>
          <w:bCs/>
          <w:color w:val="4C94D8" w:themeColor="text2" w:themeTint="80"/>
          <w:sz w:val="22"/>
          <w:szCs w:val="22"/>
        </w:rPr>
        <w:t xml:space="preserve"> </w:t>
      </w:r>
      <w:proofErr w:type="spellStart"/>
      <w:r w:rsidRPr="00D5327E">
        <w:rPr>
          <w:b/>
          <w:bCs/>
          <w:color w:val="4C94D8" w:themeColor="text2" w:themeTint="80"/>
          <w:sz w:val="22"/>
          <w:szCs w:val="22"/>
        </w:rPr>
        <w:t>husi</w:t>
      </w:r>
      <w:proofErr w:type="spellEnd"/>
      <w:r w:rsidRPr="00D5327E">
        <w:rPr>
          <w:b/>
          <w:bCs/>
          <w:color w:val="4C94D8" w:themeColor="text2" w:themeTint="80"/>
          <w:sz w:val="22"/>
          <w:szCs w:val="22"/>
        </w:rPr>
        <w:t xml:space="preserve"> </w:t>
      </w:r>
      <w:proofErr w:type="spellStart"/>
      <w:r w:rsidRPr="00D5327E">
        <w:rPr>
          <w:b/>
          <w:bCs/>
          <w:color w:val="4C94D8" w:themeColor="text2" w:themeTint="80"/>
          <w:sz w:val="22"/>
          <w:szCs w:val="22"/>
        </w:rPr>
        <w:t>Konsultasaun</w:t>
      </w:r>
      <w:proofErr w:type="spellEnd"/>
      <w:r w:rsidRPr="00D5327E">
        <w:rPr>
          <w:b/>
          <w:bCs/>
          <w:color w:val="4C94D8" w:themeColor="text2" w:themeTint="80"/>
          <w:sz w:val="22"/>
          <w:szCs w:val="22"/>
        </w:rPr>
        <w:t xml:space="preserve"> Suku</w:t>
      </w:r>
    </w:p>
    <w:p w14:paraId="17970A21" w14:textId="77777777" w:rsidR="009B27D8" w:rsidRPr="00D5327E" w:rsidRDefault="009B27D8" w:rsidP="009B27D8">
      <w:pPr>
        <w:pStyle w:val="BodyText"/>
        <w:rPr>
          <w:sz w:val="22"/>
          <w:szCs w:val="22"/>
        </w:rPr>
      </w:pPr>
      <w:proofErr w:type="spellStart"/>
      <w:r w:rsidRPr="00D5327E">
        <w:rPr>
          <w:sz w:val="22"/>
          <w:szCs w:val="22"/>
        </w:rPr>
        <w:t>Rezultadu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husi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konsultasaun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suku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bele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aprezenta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hanesan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tuir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mai</w:t>
      </w:r>
      <w:proofErr w:type="spellEnd"/>
      <w:r w:rsidRPr="00D5327E">
        <w:rPr>
          <w:sz w:val="22"/>
          <w:szCs w:val="22"/>
        </w:rPr>
        <w:t>:</w:t>
      </w:r>
    </w:p>
    <w:p w14:paraId="0F712CB7" w14:textId="77777777" w:rsidR="009B27D8" w:rsidRPr="00D5327E" w:rsidRDefault="009B27D8" w:rsidP="002E62EC">
      <w:pPr>
        <w:pStyle w:val="BodyText"/>
        <w:numPr>
          <w:ilvl w:val="0"/>
          <w:numId w:val="10"/>
        </w:numPr>
        <w:ind w:left="284"/>
        <w:rPr>
          <w:b/>
          <w:bCs/>
          <w:sz w:val="22"/>
          <w:szCs w:val="22"/>
        </w:rPr>
      </w:pPr>
      <w:proofErr w:type="spellStart"/>
      <w:r w:rsidRPr="00D5327E">
        <w:rPr>
          <w:b/>
          <w:bCs/>
          <w:sz w:val="22"/>
          <w:szCs w:val="22"/>
        </w:rPr>
        <w:t>Partisipasaun</w:t>
      </w:r>
      <w:proofErr w:type="spellEnd"/>
      <w:r w:rsidRPr="00D5327E">
        <w:rPr>
          <w:b/>
          <w:bCs/>
          <w:sz w:val="22"/>
          <w:szCs w:val="22"/>
        </w:rPr>
        <w:t xml:space="preserve"> </w:t>
      </w:r>
      <w:proofErr w:type="spellStart"/>
      <w:r w:rsidRPr="00D5327E">
        <w:rPr>
          <w:b/>
          <w:bCs/>
          <w:sz w:val="22"/>
          <w:szCs w:val="22"/>
        </w:rPr>
        <w:t>komunidade</w:t>
      </w:r>
      <w:proofErr w:type="spellEnd"/>
    </w:p>
    <w:p w14:paraId="03CD28C6" w14:textId="77777777" w:rsidR="009B27D8" w:rsidRPr="00D5327E" w:rsidRDefault="009B27D8" w:rsidP="002E62EC">
      <w:pPr>
        <w:pStyle w:val="BodyText"/>
        <w:numPr>
          <w:ilvl w:val="0"/>
          <w:numId w:val="11"/>
        </w:numPr>
        <w:rPr>
          <w:sz w:val="22"/>
          <w:szCs w:val="22"/>
        </w:rPr>
      </w:pPr>
      <w:proofErr w:type="spellStart"/>
      <w:r w:rsidRPr="00D5327E">
        <w:rPr>
          <w:sz w:val="22"/>
          <w:szCs w:val="22"/>
        </w:rPr>
        <w:t>Komunidade</w:t>
      </w:r>
      <w:proofErr w:type="spellEnd"/>
      <w:r w:rsidRPr="00D5327E">
        <w:rPr>
          <w:sz w:val="22"/>
          <w:szCs w:val="22"/>
        </w:rPr>
        <w:t xml:space="preserve">, </w:t>
      </w:r>
      <w:proofErr w:type="spellStart"/>
      <w:r w:rsidRPr="00D5327E">
        <w:rPr>
          <w:sz w:val="22"/>
          <w:szCs w:val="22"/>
        </w:rPr>
        <w:t>lideransa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suku</w:t>
      </w:r>
      <w:proofErr w:type="spellEnd"/>
      <w:r w:rsidRPr="00D5327E">
        <w:rPr>
          <w:sz w:val="22"/>
          <w:szCs w:val="22"/>
        </w:rPr>
        <w:t xml:space="preserve">, </w:t>
      </w:r>
      <w:proofErr w:type="spellStart"/>
      <w:r w:rsidRPr="00D5327E">
        <w:rPr>
          <w:sz w:val="22"/>
          <w:szCs w:val="22"/>
        </w:rPr>
        <w:t>grupu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feto</w:t>
      </w:r>
      <w:proofErr w:type="spellEnd"/>
      <w:r w:rsidRPr="00D5327E">
        <w:rPr>
          <w:sz w:val="22"/>
          <w:szCs w:val="22"/>
        </w:rPr>
        <w:t xml:space="preserve">, </w:t>
      </w:r>
      <w:proofErr w:type="spellStart"/>
      <w:r w:rsidRPr="00D5327E">
        <w:rPr>
          <w:sz w:val="22"/>
          <w:szCs w:val="22"/>
        </w:rPr>
        <w:t>juventude</w:t>
      </w:r>
      <w:proofErr w:type="spellEnd"/>
      <w:r w:rsidRPr="00D5327E">
        <w:rPr>
          <w:sz w:val="22"/>
          <w:szCs w:val="22"/>
        </w:rPr>
        <w:t xml:space="preserve"> no </w:t>
      </w:r>
      <w:proofErr w:type="spellStart"/>
      <w:r w:rsidRPr="00D5327E">
        <w:rPr>
          <w:sz w:val="22"/>
          <w:szCs w:val="22"/>
        </w:rPr>
        <w:t>reprezentante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grupu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vulnerável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sira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partisipa</w:t>
      </w:r>
      <w:proofErr w:type="spellEnd"/>
      <w:r w:rsidRPr="00D5327E">
        <w:rPr>
          <w:sz w:val="22"/>
          <w:szCs w:val="22"/>
        </w:rPr>
        <w:t xml:space="preserve"> no </w:t>
      </w:r>
      <w:proofErr w:type="spellStart"/>
      <w:r w:rsidRPr="00D5327E">
        <w:rPr>
          <w:sz w:val="22"/>
          <w:szCs w:val="22"/>
        </w:rPr>
        <w:t>fahe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sira-nia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opiniaun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kona-ba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situasaun</w:t>
      </w:r>
      <w:proofErr w:type="spellEnd"/>
      <w:r w:rsidRPr="00D5327E">
        <w:rPr>
          <w:sz w:val="22"/>
          <w:szCs w:val="22"/>
        </w:rPr>
        <w:t xml:space="preserve"> no </w:t>
      </w:r>
      <w:proofErr w:type="spellStart"/>
      <w:r w:rsidRPr="00D5327E">
        <w:rPr>
          <w:sz w:val="22"/>
          <w:szCs w:val="22"/>
        </w:rPr>
        <w:t>nesesidade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iha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suku</w:t>
      </w:r>
      <w:proofErr w:type="spellEnd"/>
      <w:r w:rsidRPr="00D5327E">
        <w:rPr>
          <w:sz w:val="22"/>
          <w:szCs w:val="22"/>
        </w:rPr>
        <w:t>.</w:t>
      </w:r>
    </w:p>
    <w:p w14:paraId="43D2766D" w14:textId="0D314DD7" w:rsidR="00251EA9" w:rsidRPr="00D5327E" w:rsidRDefault="00251EA9" w:rsidP="00251EA9">
      <w:pPr>
        <w:pStyle w:val="BodyText"/>
        <w:numPr>
          <w:ilvl w:val="0"/>
          <w:numId w:val="10"/>
        </w:numPr>
        <w:ind w:left="142"/>
        <w:rPr>
          <w:b/>
          <w:bCs/>
          <w:sz w:val="22"/>
          <w:szCs w:val="22"/>
        </w:rPr>
      </w:pPr>
      <w:proofErr w:type="spellStart"/>
      <w:r w:rsidRPr="00D5327E">
        <w:rPr>
          <w:b/>
          <w:bCs/>
          <w:sz w:val="22"/>
          <w:szCs w:val="22"/>
        </w:rPr>
        <w:t>Objektivu</w:t>
      </w:r>
      <w:proofErr w:type="spellEnd"/>
      <w:r w:rsidRPr="00D5327E">
        <w:rPr>
          <w:b/>
          <w:bCs/>
          <w:sz w:val="22"/>
          <w:szCs w:val="22"/>
        </w:rPr>
        <w:t xml:space="preserve"> </w:t>
      </w:r>
      <w:proofErr w:type="spellStart"/>
      <w:r w:rsidRPr="00D5327E">
        <w:rPr>
          <w:b/>
          <w:bCs/>
          <w:sz w:val="22"/>
          <w:szCs w:val="22"/>
        </w:rPr>
        <w:t>programa</w:t>
      </w:r>
      <w:proofErr w:type="spellEnd"/>
      <w:r w:rsidRPr="00D5327E">
        <w:rPr>
          <w:b/>
          <w:bCs/>
          <w:sz w:val="22"/>
          <w:szCs w:val="22"/>
        </w:rPr>
        <w:t xml:space="preserve"> </w:t>
      </w:r>
    </w:p>
    <w:p w14:paraId="41CF5302" w14:textId="011CBDBF" w:rsidR="009310AE" w:rsidRPr="00D5327E" w:rsidRDefault="009310AE" w:rsidP="009310AE">
      <w:pPr>
        <w:pStyle w:val="BodyText"/>
        <w:numPr>
          <w:ilvl w:val="0"/>
          <w:numId w:val="11"/>
        </w:numPr>
        <w:rPr>
          <w:sz w:val="22"/>
          <w:szCs w:val="22"/>
        </w:rPr>
      </w:pPr>
      <w:proofErr w:type="spellStart"/>
      <w:r w:rsidRPr="00D5327E">
        <w:rPr>
          <w:sz w:val="22"/>
          <w:szCs w:val="22"/>
        </w:rPr>
        <w:t>Partisipante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sira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komprende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liután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kona-ba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objetivu</w:t>
      </w:r>
      <w:proofErr w:type="spellEnd"/>
      <w:r w:rsidRPr="00D5327E">
        <w:rPr>
          <w:sz w:val="22"/>
          <w:szCs w:val="22"/>
        </w:rPr>
        <w:t xml:space="preserve"> no </w:t>
      </w:r>
      <w:proofErr w:type="spellStart"/>
      <w:r w:rsidRPr="00D5327E">
        <w:rPr>
          <w:sz w:val="22"/>
          <w:szCs w:val="22"/>
        </w:rPr>
        <w:t>atividade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="00251EA9" w:rsidRPr="00D5327E">
        <w:rPr>
          <w:sz w:val="22"/>
          <w:szCs w:val="22"/>
        </w:rPr>
        <w:t>prog</w:t>
      </w:r>
      <w:r w:rsidR="00C37712" w:rsidRPr="00D5327E">
        <w:rPr>
          <w:sz w:val="22"/>
          <w:szCs w:val="22"/>
        </w:rPr>
        <w:t>rama</w:t>
      </w:r>
      <w:proofErr w:type="spellEnd"/>
      <w:r w:rsidR="00C37712" w:rsidRPr="00D5327E">
        <w:rPr>
          <w:sz w:val="22"/>
          <w:szCs w:val="22"/>
        </w:rPr>
        <w:t xml:space="preserve"> </w:t>
      </w:r>
    </w:p>
    <w:p w14:paraId="70A1E18F" w14:textId="53E98CE7" w:rsidR="009B27D8" w:rsidRPr="00D5327E" w:rsidRDefault="009B27D8" w:rsidP="002E62EC">
      <w:pPr>
        <w:pStyle w:val="BodyText"/>
        <w:numPr>
          <w:ilvl w:val="0"/>
          <w:numId w:val="10"/>
        </w:numPr>
        <w:ind w:left="284"/>
        <w:rPr>
          <w:b/>
          <w:bCs/>
          <w:sz w:val="22"/>
          <w:szCs w:val="22"/>
        </w:rPr>
      </w:pPr>
      <w:proofErr w:type="spellStart"/>
      <w:r w:rsidRPr="00D5327E">
        <w:rPr>
          <w:b/>
          <w:bCs/>
          <w:sz w:val="22"/>
          <w:szCs w:val="22"/>
        </w:rPr>
        <w:t>Identifikasaun</w:t>
      </w:r>
      <w:proofErr w:type="spellEnd"/>
      <w:r w:rsidRPr="00D5327E">
        <w:rPr>
          <w:b/>
          <w:bCs/>
          <w:sz w:val="22"/>
          <w:szCs w:val="22"/>
        </w:rPr>
        <w:t xml:space="preserve"> </w:t>
      </w:r>
      <w:proofErr w:type="spellStart"/>
      <w:r w:rsidRPr="00D5327E">
        <w:rPr>
          <w:b/>
          <w:bCs/>
          <w:sz w:val="22"/>
          <w:szCs w:val="22"/>
        </w:rPr>
        <w:t>problema</w:t>
      </w:r>
      <w:proofErr w:type="spellEnd"/>
      <w:r w:rsidRPr="00D5327E">
        <w:rPr>
          <w:b/>
          <w:bCs/>
          <w:sz w:val="22"/>
          <w:szCs w:val="22"/>
        </w:rPr>
        <w:t xml:space="preserve"> </w:t>
      </w:r>
      <w:proofErr w:type="spellStart"/>
      <w:r w:rsidRPr="00D5327E">
        <w:rPr>
          <w:b/>
          <w:bCs/>
          <w:sz w:val="22"/>
          <w:szCs w:val="22"/>
        </w:rPr>
        <w:t>prinsipál</w:t>
      </w:r>
      <w:proofErr w:type="spellEnd"/>
    </w:p>
    <w:p w14:paraId="0D571C8B" w14:textId="712FE4B1" w:rsidR="009B27D8" w:rsidRPr="00D5327E" w:rsidRDefault="009B27D8" w:rsidP="002E62EC">
      <w:pPr>
        <w:pStyle w:val="BodyText"/>
        <w:numPr>
          <w:ilvl w:val="0"/>
          <w:numId w:val="11"/>
        </w:numPr>
        <w:rPr>
          <w:sz w:val="22"/>
          <w:szCs w:val="22"/>
        </w:rPr>
      </w:pPr>
      <w:proofErr w:type="spellStart"/>
      <w:r w:rsidRPr="00D5327E">
        <w:rPr>
          <w:sz w:val="22"/>
          <w:szCs w:val="22"/>
        </w:rPr>
        <w:t>Konsultasaun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identifika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problema</w:t>
      </w:r>
      <w:proofErr w:type="spellEnd"/>
      <w:r w:rsidRPr="00D5327E">
        <w:rPr>
          <w:sz w:val="22"/>
          <w:szCs w:val="22"/>
        </w:rPr>
        <w:t xml:space="preserve"> no </w:t>
      </w:r>
      <w:proofErr w:type="spellStart"/>
      <w:r w:rsidRPr="00D5327E">
        <w:rPr>
          <w:sz w:val="22"/>
          <w:szCs w:val="22"/>
        </w:rPr>
        <w:t>dezafiu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prinsipál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ne’ebé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komunidade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enfrenta</w:t>
      </w:r>
      <w:proofErr w:type="spellEnd"/>
      <w:r w:rsidRPr="00D5327E">
        <w:rPr>
          <w:sz w:val="22"/>
          <w:szCs w:val="22"/>
        </w:rPr>
        <w:t xml:space="preserve">, </w:t>
      </w:r>
      <w:proofErr w:type="spellStart"/>
      <w:r w:rsidRPr="00D5327E">
        <w:rPr>
          <w:sz w:val="22"/>
          <w:szCs w:val="22"/>
        </w:rPr>
        <w:t>inklui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asesu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ins w:id="16" w:author="Microsoft Word" w:date="2026-09-15T11:24:00Z" w16du:dateUtc="2026-09-15T02:24:00Z">
        <w:r w:rsidR="003D3D75" w:rsidRPr="00D5327E">
          <w:rPr>
            <w:sz w:val="22"/>
            <w:szCs w:val="22"/>
          </w:rPr>
          <w:t>be’e</w:t>
        </w:r>
        <w:proofErr w:type="spellEnd"/>
        <w:r w:rsidR="003D3D75" w:rsidRPr="00D5327E">
          <w:rPr>
            <w:sz w:val="22"/>
            <w:szCs w:val="22"/>
          </w:rPr>
          <w:t xml:space="preserve"> </w:t>
        </w:r>
        <w:proofErr w:type="spellStart"/>
        <w:r w:rsidR="003D3D75" w:rsidRPr="00D5327E">
          <w:rPr>
            <w:sz w:val="22"/>
            <w:szCs w:val="22"/>
          </w:rPr>
          <w:t>mos</w:t>
        </w:r>
        <w:proofErr w:type="spellEnd"/>
        <w:r w:rsidR="003D3D75" w:rsidRPr="00D5327E">
          <w:rPr>
            <w:sz w:val="22"/>
            <w:szCs w:val="22"/>
          </w:rPr>
          <w:t xml:space="preserve">, </w:t>
        </w:r>
      </w:ins>
      <w:r w:rsidR="00523079">
        <w:rPr>
          <w:sz w:val="22"/>
          <w:szCs w:val="22"/>
        </w:rPr>
        <w:t xml:space="preserve">disaster </w:t>
      </w:r>
      <w:proofErr w:type="spellStart"/>
      <w:r w:rsidR="00523079">
        <w:rPr>
          <w:sz w:val="22"/>
          <w:szCs w:val="22"/>
        </w:rPr>
        <w:t>naturais</w:t>
      </w:r>
      <w:proofErr w:type="spellEnd"/>
      <w:r w:rsidR="00523079">
        <w:rPr>
          <w:sz w:val="22"/>
          <w:szCs w:val="22"/>
        </w:rPr>
        <w:t>,</w:t>
      </w:r>
      <w:r w:rsidR="0098028E">
        <w:rPr>
          <w:sz w:val="22"/>
          <w:szCs w:val="22"/>
        </w:rPr>
        <w:t xml:space="preserve"> </w:t>
      </w:r>
      <w:proofErr w:type="spellStart"/>
      <w:r w:rsidR="0098028E">
        <w:rPr>
          <w:sz w:val="22"/>
          <w:szCs w:val="22"/>
        </w:rPr>
        <w:t>produsaun</w:t>
      </w:r>
      <w:proofErr w:type="spellEnd"/>
      <w:r w:rsidR="0098028E">
        <w:rPr>
          <w:sz w:val="22"/>
          <w:szCs w:val="22"/>
        </w:rPr>
        <w:t xml:space="preserve"> </w:t>
      </w:r>
      <w:proofErr w:type="spellStart"/>
      <w:r w:rsidR="0098028E">
        <w:rPr>
          <w:sz w:val="22"/>
          <w:szCs w:val="22"/>
        </w:rPr>
        <w:t>agrikultura</w:t>
      </w:r>
      <w:proofErr w:type="spellEnd"/>
      <w:r w:rsidR="0098028E">
        <w:rPr>
          <w:sz w:val="22"/>
          <w:szCs w:val="22"/>
        </w:rPr>
        <w:t xml:space="preserve"> menus, </w:t>
      </w:r>
      <w:proofErr w:type="spellStart"/>
      <w:r w:rsidR="0098028E">
        <w:rPr>
          <w:sz w:val="22"/>
          <w:szCs w:val="22"/>
        </w:rPr>
        <w:t>asesus</w:t>
      </w:r>
      <w:proofErr w:type="spellEnd"/>
      <w:r w:rsidR="0098028E">
        <w:rPr>
          <w:sz w:val="22"/>
          <w:szCs w:val="22"/>
        </w:rPr>
        <w:t xml:space="preserve"> </w:t>
      </w:r>
      <w:proofErr w:type="spellStart"/>
      <w:r w:rsidR="0098028E">
        <w:rPr>
          <w:sz w:val="22"/>
          <w:szCs w:val="22"/>
        </w:rPr>
        <w:t>ba</w:t>
      </w:r>
      <w:proofErr w:type="spellEnd"/>
      <w:r w:rsidR="0098028E">
        <w:rPr>
          <w:sz w:val="22"/>
          <w:szCs w:val="22"/>
        </w:rPr>
        <w:t xml:space="preserve"> </w:t>
      </w:r>
      <w:proofErr w:type="spellStart"/>
      <w:proofErr w:type="gramStart"/>
      <w:r w:rsidR="0098028E">
        <w:rPr>
          <w:sz w:val="22"/>
          <w:szCs w:val="22"/>
        </w:rPr>
        <w:t>merkadu</w:t>
      </w:r>
      <w:proofErr w:type="spellEnd"/>
      <w:r w:rsidR="0098028E">
        <w:rPr>
          <w:sz w:val="22"/>
          <w:szCs w:val="22"/>
        </w:rPr>
        <w:t xml:space="preserve">, </w:t>
      </w:r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infraestrutura</w:t>
      </w:r>
      <w:proofErr w:type="spellEnd"/>
      <w:proofErr w:type="gramEnd"/>
      <w:r w:rsidR="00523079">
        <w:rPr>
          <w:sz w:val="22"/>
          <w:szCs w:val="22"/>
        </w:rPr>
        <w:t xml:space="preserve"> </w:t>
      </w:r>
      <w:proofErr w:type="spellStart"/>
      <w:r w:rsidR="00523079">
        <w:rPr>
          <w:sz w:val="22"/>
          <w:szCs w:val="22"/>
        </w:rPr>
        <w:t>basiku</w:t>
      </w:r>
      <w:proofErr w:type="spellEnd"/>
      <w:r w:rsidRPr="00D5327E">
        <w:rPr>
          <w:sz w:val="22"/>
          <w:szCs w:val="22"/>
        </w:rPr>
        <w:t xml:space="preserve">, </w:t>
      </w:r>
      <w:proofErr w:type="spellStart"/>
      <w:r w:rsidRPr="00D5327E">
        <w:rPr>
          <w:sz w:val="22"/>
          <w:szCs w:val="22"/>
        </w:rPr>
        <w:t>oportunidade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ekonomia</w:t>
      </w:r>
      <w:proofErr w:type="spellEnd"/>
      <w:r w:rsidRPr="00D5327E">
        <w:rPr>
          <w:sz w:val="22"/>
          <w:szCs w:val="22"/>
        </w:rPr>
        <w:t xml:space="preserve"> no </w:t>
      </w:r>
      <w:proofErr w:type="spellStart"/>
      <w:r w:rsidRPr="00D5327E">
        <w:rPr>
          <w:sz w:val="22"/>
          <w:szCs w:val="22"/>
        </w:rPr>
        <w:t>partisipasaun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="00523079">
        <w:rPr>
          <w:sz w:val="22"/>
          <w:szCs w:val="22"/>
        </w:rPr>
        <w:t>feto</w:t>
      </w:r>
      <w:proofErr w:type="spellEnd"/>
      <w:r w:rsidR="00523079">
        <w:rPr>
          <w:sz w:val="22"/>
          <w:szCs w:val="22"/>
        </w:rPr>
        <w:t xml:space="preserve"> no </w:t>
      </w:r>
      <w:proofErr w:type="spellStart"/>
      <w:r w:rsidR="00523079">
        <w:rPr>
          <w:sz w:val="22"/>
          <w:szCs w:val="22"/>
        </w:rPr>
        <w:t>joventude</w:t>
      </w:r>
      <w:proofErr w:type="spellEnd"/>
      <w:r w:rsidR="00523079">
        <w:rPr>
          <w:sz w:val="22"/>
          <w:szCs w:val="22"/>
        </w:rPr>
        <w:t xml:space="preserve"> menus </w:t>
      </w:r>
    </w:p>
    <w:p w14:paraId="61EEC20E" w14:textId="77777777" w:rsidR="009B27D8" w:rsidRPr="00D5327E" w:rsidRDefault="009B27D8" w:rsidP="002E62EC">
      <w:pPr>
        <w:pStyle w:val="BodyText"/>
        <w:numPr>
          <w:ilvl w:val="0"/>
          <w:numId w:val="10"/>
        </w:numPr>
        <w:ind w:left="284"/>
        <w:rPr>
          <w:b/>
          <w:bCs/>
          <w:sz w:val="22"/>
          <w:szCs w:val="22"/>
        </w:rPr>
      </w:pPr>
      <w:proofErr w:type="spellStart"/>
      <w:r w:rsidRPr="00D5327E">
        <w:rPr>
          <w:b/>
          <w:bCs/>
          <w:sz w:val="22"/>
          <w:szCs w:val="22"/>
        </w:rPr>
        <w:t>Nesesidade</w:t>
      </w:r>
      <w:proofErr w:type="spellEnd"/>
      <w:r w:rsidRPr="00D5327E">
        <w:rPr>
          <w:b/>
          <w:bCs/>
          <w:sz w:val="22"/>
          <w:szCs w:val="22"/>
        </w:rPr>
        <w:t xml:space="preserve"> no </w:t>
      </w:r>
      <w:proofErr w:type="spellStart"/>
      <w:r w:rsidRPr="00D5327E">
        <w:rPr>
          <w:b/>
          <w:bCs/>
          <w:sz w:val="22"/>
          <w:szCs w:val="22"/>
        </w:rPr>
        <w:t>prioridade</w:t>
      </w:r>
      <w:proofErr w:type="spellEnd"/>
      <w:r w:rsidRPr="00D5327E">
        <w:rPr>
          <w:b/>
          <w:bCs/>
          <w:sz w:val="22"/>
          <w:szCs w:val="22"/>
        </w:rPr>
        <w:t xml:space="preserve"> </w:t>
      </w:r>
      <w:proofErr w:type="spellStart"/>
      <w:r w:rsidRPr="00D5327E">
        <w:rPr>
          <w:b/>
          <w:bCs/>
          <w:sz w:val="22"/>
          <w:szCs w:val="22"/>
        </w:rPr>
        <w:t>komunidade</w:t>
      </w:r>
      <w:proofErr w:type="spellEnd"/>
    </w:p>
    <w:p w14:paraId="1F9790D1" w14:textId="3858DA70" w:rsidR="009B27D8" w:rsidRPr="00D5327E" w:rsidRDefault="009B27D8" w:rsidP="002E62EC">
      <w:pPr>
        <w:pStyle w:val="BodyText"/>
        <w:numPr>
          <w:ilvl w:val="0"/>
          <w:numId w:val="11"/>
        </w:numPr>
        <w:rPr>
          <w:sz w:val="22"/>
          <w:szCs w:val="22"/>
        </w:rPr>
      </w:pPr>
      <w:proofErr w:type="spellStart"/>
      <w:r w:rsidRPr="00D5327E">
        <w:rPr>
          <w:sz w:val="22"/>
          <w:szCs w:val="22"/>
        </w:rPr>
        <w:t>Komunidade</w:t>
      </w:r>
      <w:proofErr w:type="spellEnd"/>
      <w:r w:rsidRPr="00D5327E">
        <w:rPr>
          <w:sz w:val="22"/>
          <w:szCs w:val="22"/>
        </w:rPr>
        <w:t xml:space="preserve"> define </w:t>
      </w:r>
      <w:proofErr w:type="spellStart"/>
      <w:r w:rsidRPr="00D5327E">
        <w:rPr>
          <w:sz w:val="22"/>
          <w:szCs w:val="22"/>
        </w:rPr>
        <w:t>prioridade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sira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ne’ebé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presiza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atensaun</w:t>
      </w:r>
      <w:proofErr w:type="spellEnd"/>
      <w:r w:rsidRPr="00D5327E">
        <w:rPr>
          <w:sz w:val="22"/>
          <w:szCs w:val="22"/>
        </w:rPr>
        <w:t xml:space="preserve"> no </w:t>
      </w:r>
      <w:proofErr w:type="spellStart"/>
      <w:r w:rsidRPr="00D5327E">
        <w:rPr>
          <w:sz w:val="22"/>
          <w:szCs w:val="22"/>
        </w:rPr>
        <w:t>apoiu</w:t>
      </w:r>
      <w:proofErr w:type="spellEnd"/>
      <w:r w:rsidRPr="00D5327E">
        <w:rPr>
          <w:sz w:val="22"/>
          <w:szCs w:val="22"/>
        </w:rPr>
        <w:t xml:space="preserve">, </w:t>
      </w:r>
      <w:proofErr w:type="spellStart"/>
      <w:r w:rsidRPr="00D5327E">
        <w:rPr>
          <w:sz w:val="22"/>
          <w:szCs w:val="22"/>
        </w:rPr>
        <w:t>bazeia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ba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nesesidade</w:t>
      </w:r>
      <w:proofErr w:type="spellEnd"/>
      <w:r w:rsidRPr="00D5327E">
        <w:rPr>
          <w:sz w:val="22"/>
          <w:szCs w:val="22"/>
        </w:rPr>
        <w:t xml:space="preserve"> real </w:t>
      </w:r>
      <w:proofErr w:type="spellStart"/>
      <w:r w:rsidRPr="00D5327E">
        <w:rPr>
          <w:sz w:val="22"/>
          <w:szCs w:val="22"/>
        </w:rPr>
        <w:t>iha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suku</w:t>
      </w:r>
      <w:proofErr w:type="spellEnd"/>
      <w:r w:rsidR="008D4485">
        <w:rPr>
          <w:sz w:val="22"/>
          <w:szCs w:val="22"/>
        </w:rPr>
        <w:t xml:space="preserve"> </w:t>
      </w:r>
    </w:p>
    <w:p w14:paraId="149B73D3" w14:textId="77777777" w:rsidR="009B27D8" w:rsidRPr="00D5327E" w:rsidRDefault="009B27D8" w:rsidP="002E62EC">
      <w:pPr>
        <w:pStyle w:val="BodyText"/>
        <w:numPr>
          <w:ilvl w:val="0"/>
          <w:numId w:val="10"/>
        </w:numPr>
        <w:ind w:left="284"/>
        <w:rPr>
          <w:b/>
          <w:bCs/>
          <w:sz w:val="22"/>
          <w:szCs w:val="22"/>
        </w:rPr>
      </w:pPr>
      <w:proofErr w:type="spellStart"/>
      <w:r w:rsidRPr="00D5327E">
        <w:rPr>
          <w:b/>
          <w:bCs/>
          <w:sz w:val="22"/>
          <w:szCs w:val="22"/>
        </w:rPr>
        <w:t>Sugestaun</w:t>
      </w:r>
      <w:proofErr w:type="spellEnd"/>
      <w:r w:rsidRPr="00D5327E">
        <w:rPr>
          <w:b/>
          <w:bCs/>
          <w:sz w:val="22"/>
          <w:szCs w:val="22"/>
        </w:rPr>
        <w:t xml:space="preserve"> no </w:t>
      </w:r>
      <w:proofErr w:type="spellStart"/>
      <w:r w:rsidRPr="00D5327E">
        <w:rPr>
          <w:b/>
          <w:bCs/>
          <w:sz w:val="22"/>
          <w:szCs w:val="22"/>
        </w:rPr>
        <w:t>rekomendasaun</w:t>
      </w:r>
      <w:proofErr w:type="spellEnd"/>
    </w:p>
    <w:p w14:paraId="2AB72D96" w14:textId="77777777" w:rsidR="009B27D8" w:rsidRDefault="009B27D8" w:rsidP="002E62EC">
      <w:pPr>
        <w:pStyle w:val="BodyText"/>
        <w:numPr>
          <w:ilvl w:val="0"/>
          <w:numId w:val="11"/>
        </w:numPr>
        <w:rPr>
          <w:sz w:val="22"/>
          <w:szCs w:val="22"/>
        </w:rPr>
      </w:pPr>
      <w:proofErr w:type="spellStart"/>
      <w:r w:rsidRPr="00D5327E">
        <w:rPr>
          <w:sz w:val="22"/>
          <w:szCs w:val="22"/>
        </w:rPr>
        <w:t>Partisipante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sira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fó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sugestaun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kona-ba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solusaun</w:t>
      </w:r>
      <w:proofErr w:type="spellEnd"/>
      <w:r w:rsidRPr="00D5327E">
        <w:rPr>
          <w:sz w:val="22"/>
          <w:szCs w:val="22"/>
        </w:rPr>
        <w:t xml:space="preserve">, </w:t>
      </w:r>
      <w:proofErr w:type="spellStart"/>
      <w:r w:rsidRPr="00D5327E">
        <w:rPr>
          <w:sz w:val="22"/>
          <w:szCs w:val="22"/>
        </w:rPr>
        <w:t>estratéjia</w:t>
      </w:r>
      <w:proofErr w:type="spellEnd"/>
      <w:r w:rsidRPr="00D5327E">
        <w:rPr>
          <w:sz w:val="22"/>
          <w:szCs w:val="22"/>
        </w:rPr>
        <w:t xml:space="preserve"> no </w:t>
      </w:r>
      <w:proofErr w:type="spellStart"/>
      <w:r w:rsidRPr="00D5327E">
        <w:rPr>
          <w:sz w:val="22"/>
          <w:szCs w:val="22"/>
        </w:rPr>
        <w:t>atividade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ne’ebé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bele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ajuda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responde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ba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problema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identifikadu</w:t>
      </w:r>
      <w:proofErr w:type="spellEnd"/>
      <w:r w:rsidRPr="00D5327E">
        <w:rPr>
          <w:sz w:val="22"/>
          <w:szCs w:val="22"/>
        </w:rPr>
        <w:t>.</w:t>
      </w:r>
    </w:p>
    <w:p w14:paraId="54D4912D" w14:textId="77777777" w:rsidR="00534675" w:rsidRPr="00D5327E" w:rsidRDefault="00534675" w:rsidP="00534675">
      <w:pPr>
        <w:pStyle w:val="BodyText"/>
        <w:ind w:left="720"/>
        <w:rPr>
          <w:sz w:val="22"/>
          <w:szCs w:val="22"/>
        </w:rPr>
      </w:pPr>
    </w:p>
    <w:p w14:paraId="43CD9F18" w14:textId="64DD86DE" w:rsidR="00744E36" w:rsidRPr="00D5327E" w:rsidRDefault="00744E36" w:rsidP="00744E36">
      <w:pPr>
        <w:pStyle w:val="BodyText"/>
        <w:numPr>
          <w:ilvl w:val="0"/>
          <w:numId w:val="10"/>
        </w:numPr>
        <w:ind w:left="284"/>
        <w:rPr>
          <w:b/>
          <w:bCs/>
          <w:sz w:val="22"/>
          <w:szCs w:val="22"/>
        </w:rPr>
      </w:pPr>
      <w:proofErr w:type="spellStart"/>
      <w:proofErr w:type="gramStart"/>
      <w:r w:rsidRPr="00D5327E">
        <w:rPr>
          <w:b/>
          <w:bCs/>
          <w:sz w:val="22"/>
          <w:szCs w:val="22"/>
        </w:rPr>
        <w:t>Implementasaun</w:t>
      </w:r>
      <w:proofErr w:type="spellEnd"/>
      <w:r w:rsidRPr="00D5327E">
        <w:rPr>
          <w:b/>
          <w:bCs/>
          <w:sz w:val="22"/>
          <w:szCs w:val="22"/>
        </w:rPr>
        <w:t xml:space="preserve">  plano</w:t>
      </w:r>
      <w:proofErr w:type="gramEnd"/>
      <w:r w:rsidRPr="00D5327E">
        <w:rPr>
          <w:b/>
          <w:bCs/>
          <w:sz w:val="22"/>
          <w:szCs w:val="22"/>
        </w:rPr>
        <w:t xml:space="preserve">  </w:t>
      </w:r>
      <w:proofErr w:type="spellStart"/>
      <w:r w:rsidRPr="00D5327E">
        <w:rPr>
          <w:b/>
          <w:bCs/>
          <w:sz w:val="22"/>
          <w:szCs w:val="22"/>
        </w:rPr>
        <w:t>prioridade</w:t>
      </w:r>
      <w:proofErr w:type="spellEnd"/>
      <w:r w:rsidRPr="00D5327E">
        <w:rPr>
          <w:b/>
          <w:bCs/>
          <w:sz w:val="22"/>
          <w:szCs w:val="22"/>
        </w:rPr>
        <w:t xml:space="preserve">  </w:t>
      </w:r>
    </w:p>
    <w:p w14:paraId="21F9D4C9" w14:textId="16B4B9A3" w:rsidR="00744E36" w:rsidRPr="00D5327E" w:rsidRDefault="00744E36" w:rsidP="00744E36">
      <w:pPr>
        <w:pStyle w:val="BodyText"/>
        <w:numPr>
          <w:ilvl w:val="0"/>
          <w:numId w:val="11"/>
        </w:numPr>
        <w:rPr>
          <w:sz w:val="22"/>
          <w:szCs w:val="22"/>
        </w:rPr>
      </w:pPr>
      <w:proofErr w:type="spellStart"/>
      <w:r w:rsidRPr="00D5327E">
        <w:rPr>
          <w:sz w:val="22"/>
          <w:szCs w:val="22"/>
        </w:rPr>
        <w:t>Implementa</w:t>
      </w:r>
      <w:r w:rsidR="0006198F" w:rsidRPr="00D5327E">
        <w:rPr>
          <w:sz w:val="22"/>
          <w:szCs w:val="22"/>
        </w:rPr>
        <w:t>saun</w:t>
      </w:r>
      <w:proofErr w:type="spellEnd"/>
      <w:r w:rsidR="0006198F" w:rsidRPr="00D5327E">
        <w:rPr>
          <w:sz w:val="22"/>
          <w:szCs w:val="22"/>
        </w:rPr>
        <w:t xml:space="preserve"> </w:t>
      </w:r>
      <w:proofErr w:type="spellStart"/>
      <w:r w:rsidR="0006198F" w:rsidRPr="00D5327E">
        <w:rPr>
          <w:sz w:val="22"/>
          <w:szCs w:val="22"/>
        </w:rPr>
        <w:t>atividade</w:t>
      </w:r>
      <w:proofErr w:type="spellEnd"/>
      <w:r w:rsidR="0006198F" w:rsidRPr="00D5327E">
        <w:rPr>
          <w:sz w:val="22"/>
          <w:szCs w:val="22"/>
        </w:rPr>
        <w:t xml:space="preserve"> </w:t>
      </w:r>
      <w:proofErr w:type="spellStart"/>
      <w:r w:rsidR="0006198F" w:rsidRPr="00D5327E">
        <w:rPr>
          <w:sz w:val="22"/>
          <w:szCs w:val="22"/>
        </w:rPr>
        <w:t>sira</w:t>
      </w:r>
      <w:proofErr w:type="spellEnd"/>
      <w:r w:rsidR="0006198F" w:rsidRPr="00D5327E">
        <w:rPr>
          <w:sz w:val="22"/>
          <w:szCs w:val="22"/>
        </w:rPr>
        <w:t xml:space="preserve"> </w:t>
      </w:r>
      <w:proofErr w:type="spellStart"/>
      <w:proofErr w:type="gramStart"/>
      <w:r w:rsidR="0006198F" w:rsidRPr="00D5327E">
        <w:rPr>
          <w:sz w:val="22"/>
          <w:szCs w:val="22"/>
        </w:rPr>
        <w:t>bazeia</w:t>
      </w:r>
      <w:proofErr w:type="spellEnd"/>
      <w:r w:rsidR="0006198F" w:rsidRPr="00D5327E">
        <w:rPr>
          <w:sz w:val="22"/>
          <w:szCs w:val="22"/>
        </w:rPr>
        <w:t xml:space="preserve"> </w:t>
      </w:r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prioridade</w:t>
      </w:r>
      <w:proofErr w:type="spellEnd"/>
      <w:proofErr w:type="gramEnd"/>
      <w:r w:rsidRPr="00D5327E">
        <w:rPr>
          <w:sz w:val="22"/>
          <w:szCs w:val="22"/>
        </w:rPr>
        <w:t xml:space="preserve">  </w:t>
      </w:r>
      <w:proofErr w:type="spellStart"/>
      <w:r w:rsidRPr="00D5327E">
        <w:rPr>
          <w:sz w:val="22"/>
          <w:szCs w:val="22"/>
        </w:rPr>
        <w:t>sira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ne’ebe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identifika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ona</w:t>
      </w:r>
      <w:proofErr w:type="spellEnd"/>
      <w:r w:rsidR="001741DA" w:rsidRPr="00D5327E">
        <w:rPr>
          <w:sz w:val="22"/>
          <w:szCs w:val="22"/>
        </w:rPr>
        <w:t xml:space="preserve"> </w:t>
      </w:r>
      <w:proofErr w:type="spellStart"/>
      <w:r w:rsidR="001741DA" w:rsidRPr="00D5327E">
        <w:rPr>
          <w:sz w:val="22"/>
          <w:szCs w:val="22"/>
        </w:rPr>
        <w:t>iha</w:t>
      </w:r>
      <w:proofErr w:type="spellEnd"/>
      <w:r w:rsidR="001741DA" w:rsidRPr="00D5327E">
        <w:rPr>
          <w:sz w:val="22"/>
          <w:szCs w:val="22"/>
        </w:rPr>
        <w:t xml:space="preserve"> </w:t>
      </w:r>
      <w:proofErr w:type="spellStart"/>
      <w:r w:rsidR="001741DA" w:rsidRPr="00D5327E">
        <w:rPr>
          <w:sz w:val="22"/>
          <w:szCs w:val="22"/>
        </w:rPr>
        <w:t>nivel</w:t>
      </w:r>
      <w:proofErr w:type="spellEnd"/>
      <w:r w:rsidR="00BE02AF">
        <w:rPr>
          <w:sz w:val="22"/>
          <w:szCs w:val="22"/>
        </w:rPr>
        <w:t xml:space="preserve"> Suku/</w:t>
      </w:r>
      <w:proofErr w:type="gramStart"/>
      <w:r w:rsidR="00BE02AF">
        <w:rPr>
          <w:sz w:val="22"/>
          <w:szCs w:val="22"/>
        </w:rPr>
        <w:t xml:space="preserve">Aldeia </w:t>
      </w:r>
      <w:r w:rsidR="001741DA" w:rsidRPr="00D5327E">
        <w:rPr>
          <w:sz w:val="22"/>
          <w:szCs w:val="22"/>
        </w:rPr>
        <w:t xml:space="preserve"> no</w:t>
      </w:r>
      <w:proofErr w:type="gramEnd"/>
      <w:r w:rsidR="001741DA" w:rsidRPr="00D5327E">
        <w:rPr>
          <w:sz w:val="22"/>
          <w:szCs w:val="22"/>
        </w:rPr>
        <w:t xml:space="preserve"> CARE TL sei </w:t>
      </w:r>
      <w:proofErr w:type="spellStart"/>
      <w:proofErr w:type="gramStart"/>
      <w:r w:rsidR="001741DA" w:rsidRPr="00D5327E">
        <w:rPr>
          <w:sz w:val="22"/>
          <w:szCs w:val="22"/>
        </w:rPr>
        <w:t>konsen</w:t>
      </w:r>
      <w:r w:rsidR="00B53120" w:rsidRPr="00D5327E">
        <w:rPr>
          <w:sz w:val="22"/>
          <w:szCs w:val="22"/>
        </w:rPr>
        <w:t>tra</w:t>
      </w:r>
      <w:proofErr w:type="spellEnd"/>
      <w:r w:rsidR="00B53120" w:rsidRPr="00D5327E">
        <w:rPr>
          <w:sz w:val="22"/>
          <w:szCs w:val="22"/>
        </w:rPr>
        <w:t xml:space="preserve">  </w:t>
      </w:r>
      <w:r w:rsidR="00BE02AF">
        <w:rPr>
          <w:sz w:val="22"/>
          <w:szCs w:val="22"/>
        </w:rPr>
        <w:t>a</w:t>
      </w:r>
      <w:r w:rsidRPr="00D5327E">
        <w:rPr>
          <w:sz w:val="22"/>
          <w:szCs w:val="22"/>
        </w:rPr>
        <w:t>ldeia</w:t>
      </w:r>
      <w:proofErr w:type="gramEnd"/>
      <w:r w:rsidRPr="00D5327E">
        <w:rPr>
          <w:sz w:val="22"/>
          <w:szCs w:val="22"/>
        </w:rPr>
        <w:t xml:space="preserve"> </w:t>
      </w:r>
      <w:r w:rsidR="00BE02AF">
        <w:rPr>
          <w:sz w:val="22"/>
          <w:szCs w:val="22"/>
        </w:rPr>
        <w:t xml:space="preserve"> </w:t>
      </w:r>
      <w:proofErr w:type="spellStart"/>
      <w:r w:rsidR="00BE02AF">
        <w:rPr>
          <w:sz w:val="22"/>
          <w:szCs w:val="22"/>
        </w:rPr>
        <w:t>nebe</w:t>
      </w:r>
      <w:proofErr w:type="spellEnd"/>
      <w:r w:rsidR="00BE02AF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mais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proofErr w:type="gramStart"/>
      <w:r w:rsidRPr="00D5327E">
        <w:rPr>
          <w:sz w:val="22"/>
          <w:szCs w:val="22"/>
        </w:rPr>
        <w:t>vulnarabel</w:t>
      </w:r>
      <w:proofErr w:type="spellEnd"/>
      <w:r w:rsidR="00BE02AF">
        <w:rPr>
          <w:sz w:val="22"/>
          <w:szCs w:val="22"/>
        </w:rPr>
        <w:t xml:space="preserve"> .</w:t>
      </w:r>
      <w:proofErr w:type="gramEnd"/>
      <w:r w:rsidR="00BE02AF">
        <w:rPr>
          <w:sz w:val="22"/>
          <w:szCs w:val="22"/>
        </w:rPr>
        <w:t xml:space="preserve"> </w:t>
      </w:r>
    </w:p>
    <w:p w14:paraId="505C955A" w14:textId="77777777" w:rsidR="009B27D8" w:rsidRPr="00D5327E" w:rsidRDefault="009B27D8" w:rsidP="002E62EC">
      <w:pPr>
        <w:pStyle w:val="BodyText"/>
        <w:numPr>
          <w:ilvl w:val="0"/>
          <w:numId w:val="10"/>
        </w:numPr>
        <w:ind w:left="284"/>
        <w:rPr>
          <w:b/>
          <w:bCs/>
          <w:sz w:val="22"/>
          <w:szCs w:val="22"/>
        </w:rPr>
      </w:pPr>
      <w:proofErr w:type="spellStart"/>
      <w:r w:rsidRPr="00D5327E">
        <w:rPr>
          <w:b/>
          <w:bCs/>
          <w:sz w:val="22"/>
          <w:szCs w:val="22"/>
        </w:rPr>
        <w:t>Acordu</w:t>
      </w:r>
      <w:proofErr w:type="spellEnd"/>
      <w:r w:rsidRPr="00D5327E">
        <w:rPr>
          <w:b/>
          <w:bCs/>
          <w:sz w:val="22"/>
          <w:szCs w:val="22"/>
        </w:rPr>
        <w:t xml:space="preserve"> no </w:t>
      </w:r>
      <w:proofErr w:type="spellStart"/>
      <w:r w:rsidRPr="00D5327E">
        <w:rPr>
          <w:b/>
          <w:bCs/>
          <w:sz w:val="22"/>
          <w:szCs w:val="22"/>
        </w:rPr>
        <w:t>kompromisu</w:t>
      </w:r>
      <w:proofErr w:type="spellEnd"/>
    </w:p>
    <w:p w14:paraId="0ADA90F0" w14:textId="77777777" w:rsidR="009B27D8" w:rsidRPr="00D5327E" w:rsidRDefault="009B27D8" w:rsidP="002E62EC">
      <w:pPr>
        <w:pStyle w:val="BodyText"/>
        <w:numPr>
          <w:ilvl w:val="0"/>
          <w:numId w:val="11"/>
        </w:numPr>
        <w:rPr>
          <w:sz w:val="22"/>
          <w:szCs w:val="22"/>
        </w:rPr>
      </w:pPr>
      <w:proofErr w:type="spellStart"/>
      <w:r w:rsidRPr="00D5327E">
        <w:rPr>
          <w:sz w:val="22"/>
          <w:szCs w:val="22"/>
        </w:rPr>
        <w:t>Lideransa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suku</w:t>
      </w:r>
      <w:proofErr w:type="spellEnd"/>
      <w:r w:rsidRPr="00D5327E">
        <w:rPr>
          <w:sz w:val="22"/>
          <w:szCs w:val="22"/>
        </w:rPr>
        <w:t xml:space="preserve"> no </w:t>
      </w:r>
      <w:proofErr w:type="spellStart"/>
      <w:r w:rsidRPr="00D5327E">
        <w:rPr>
          <w:sz w:val="22"/>
          <w:szCs w:val="22"/>
        </w:rPr>
        <w:t>komunidade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konkorda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atu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servisu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hamutuk</w:t>
      </w:r>
      <w:proofErr w:type="spellEnd"/>
      <w:r w:rsidRPr="00D5327E">
        <w:rPr>
          <w:sz w:val="22"/>
          <w:szCs w:val="22"/>
        </w:rPr>
        <w:t xml:space="preserve">, </w:t>
      </w:r>
      <w:proofErr w:type="spellStart"/>
      <w:r w:rsidRPr="00D5327E">
        <w:rPr>
          <w:sz w:val="22"/>
          <w:szCs w:val="22"/>
        </w:rPr>
        <w:t>fahe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responsabilidade</w:t>
      </w:r>
      <w:proofErr w:type="spellEnd"/>
      <w:r w:rsidRPr="00D5327E">
        <w:rPr>
          <w:sz w:val="22"/>
          <w:szCs w:val="22"/>
        </w:rPr>
        <w:t xml:space="preserve"> no </w:t>
      </w:r>
      <w:proofErr w:type="spellStart"/>
      <w:r w:rsidRPr="00D5327E">
        <w:rPr>
          <w:sz w:val="22"/>
          <w:szCs w:val="22"/>
        </w:rPr>
        <w:t>apoia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implementasaun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atividade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prioritária</w:t>
      </w:r>
      <w:proofErr w:type="spellEnd"/>
      <w:r w:rsidRPr="00D5327E">
        <w:rPr>
          <w:sz w:val="22"/>
          <w:szCs w:val="22"/>
        </w:rPr>
        <w:t>.</w:t>
      </w:r>
    </w:p>
    <w:p w14:paraId="1919058C" w14:textId="77777777" w:rsidR="00ED4840" w:rsidRPr="00D5327E" w:rsidRDefault="00ED4840" w:rsidP="00ED4840">
      <w:pPr>
        <w:pStyle w:val="BodyText"/>
        <w:ind w:left="720"/>
        <w:rPr>
          <w:sz w:val="22"/>
          <w:szCs w:val="22"/>
        </w:rPr>
      </w:pPr>
    </w:p>
    <w:p w14:paraId="7DF70899" w14:textId="77777777" w:rsidR="009B27D8" w:rsidRPr="00D5327E" w:rsidRDefault="009B27D8" w:rsidP="002E62EC">
      <w:pPr>
        <w:pStyle w:val="BodyText"/>
        <w:numPr>
          <w:ilvl w:val="0"/>
          <w:numId w:val="10"/>
        </w:numPr>
        <w:ind w:left="284"/>
        <w:rPr>
          <w:b/>
          <w:bCs/>
          <w:sz w:val="22"/>
          <w:szCs w:val="22"/>
        </w:rPr>
      </w:pPr>
      <w:proofErr w:type="spellStart"/>
      <w:r w:rsidRPr="00D5327E">
        <w:rPr>
          <w:b/>
          <w:bCs/>
          <w:sz w:val="22"/>
          <w:szCs w:val="22"/>
        </w:rPr>
        <w:t>Planu</w:t>
      </w:r>
      <w:proofErr w:type="spellEnd"/>
      <w:r w:rsidRPr="00D5327E">
        <w:rPr>
          <w:b/>
          <w:bCs/>
          <w:sz w:val="22"/>
          <w:szCs w:val="22"/>
        </w:rPr>
        <w:t xml:space="preserve"> </w:t>
      </w:r>
      <w:proofErr w:type="spellStart"/>
      <w:r w:rsidRPr="00D5327E">
        <w:rPr>
          <w:b/>
          <w:bCs/>
          <w:sz w:val="22"/>
          <w:szCs w:val="22"/>
        </w:rPr>
        <w:t>asaun</w:t>
      </w:r>
      <w:proofErr w:type="spellEnd"/>
      <w:r w:rsidRPr="00D5327E">
        <w:rPr>
          <w:b/>
          <w:bCs/>
          <w:sz w:val="22"/>
          <w:szCs w:val="22"/>
        </w:rPr>
        <w:t xml:space="preserve"> </w:t>
      </w:r>
      <w:proofErr w:type="spellStart"/>
      <w:r w:rsidRPr="00D5327E">
        <w:rPr>
          <w:b/>
          <w:bCs/>
          <w:sz w:val="22"/>
          <w:szCs w:val="22"/>
        </w:rPr>
        <w:t>tuir</w:t>
      </w:r>
      <w:proofErr w:type="spellEnd"/>
      <w:r w:rsidRPr="00D5327E">
        <w:rPr>
          <w:b/>
          <w:bCs/>
          <w:sz w:val="22"/>
          <w:szCs w:val="22"/>
        </w:rPr>
        <w:t xml:space="preserve"> </w:t>
      </w:r>
      <w:proofErr w:type="spellStart"/>
      <w:r w:rsidRPr="00D5327E">
        <w:rPr>
          <w:b/>
          <w:bCs/>
          <w:sz w:val="22"/>
          <w:szCs w:val="22"/>
        </w:rPr>
        <w:t>mai</w:t>
      </w:r>
      <w:proofErr w:type="spellEnd"/>
    </w:p>
    <w:p w14:paraId="58B9F785" w14:textId="4CD3A553" w:rsidR="009B27D8" w:rsidRDefault="009B27D8" w:rsidP="002E62EC">
      <w:pPr>
        <w:pStyle w:val="BodyText"/>
        <w:numPr>
          <w:ilvl w:val="0"/>
          <w:numId w:val="11"/>
        </w:numPr>
        <w:rPr>
          <w:sz w:val="22"/>
          <w:szCs w:val="22"/>
        </w:rPr>
      </w:pPr>
      <w:proofErr w:type="spellStart"/>
      <w:r w:rsidRPr="00D5327E">
        <w:rPr>
          <w:sz w:val="22"/>
          <w:szCs w:val="22"/>
        </w:rPr>
        <w:t>Rezultadu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konsultasaun</w:t>
      </w:r>
      <w:proofErr w:type="spellEnd"/>
      <w:r w:rsidRPr="00D5327E">
        <w:rPr>
          <w:sz w:val="22"/>
          <w:szCs w:val="22"/>
        </w:rPr>
        <w:t xml:space="preserve"> sei </w:t>
      </w:r>
      <w:proofErr w:type="spellStart"/>
      <w:r w:rsidRPr="00D5327E">
        <w:rPr>
          <w:sz w:val="22"/>
          <w:szCs w:val="22"/>
        </w:rPr>
        <w:t>uza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nu’udar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baze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ba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preparasaun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planu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asaun</w:t>
      </w:r>
      <w:proofErr w:type="spellEnd"/>
      <w:r w:rsidRPr="00D5327E">
        <w:rPr>
          <w:sz w:val="22"/>
          <w:szCs w:val="22"/>
        </w:rPr>
        <w:t xml:space="preserve"> no </w:t>
      </w:r>
      <w:proofErr w:type="spellStart"/>
      <w:r w:rsidRPr="00D5327E">
        <w:rPr>
          <w:sz w:val="22"/>
          <w:szCs w:val="22"/>
        </w:rPr>
        <w:t>implementasaun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atividade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iha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suku</w:t>
      </w:r>
      <w:proofErr w:type="spellEnd"/>
      <w:r w:rsidR="00D07D1D">
        <w:rPr>
          <w:sz w:val="22"/>
          <w:szCs w:val="22"/>
        </w:rPr>
        <w:t>/</w:t>
      </w:r>
      <w:proofErr w:type="gramStart"/>
      <w:r w:rsidR="00D07D1D">
        <w:rPr>
          <w:sz w:val="22"/>
          <w:szCs w:val="22"/>
        </w:rPr>
        <w:t xml:space="preserve">aldeia </w:t>
      </w:r>
      <w:r w:rsidRPr="00D5327E">
        <w:rPr>
          <w:sz w:val="22"/>
          <w:szCs w:val="22"/>
        </w:rPr>
        <w:t>,</w:t>
      </w:r>
      <w:proofErr w:type="gramEnd"/>
      <w:r w:rsidRPr="00D5327E">
        <w:rPr>
          <w:sz w:val="22"/>
          <w:szCs w:val="22"/>
        </w:rPr>
        <w:t xml:space="preserve"> ho </w:t>
      </w:r>
      <w:proofErr w:type="spellStart"/>
      <w:r w:rsidRPr="00D5327E">
        <w:rPr>
          <w:sz w:val="22"/>
          <w:szCs w:val="22"/>
        </w:rPr>
        <w:t>konsiderasaun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ba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prioridade</w:t>
      </w:r>
      <w:proofErr w:type="spellEnd"/>
      <w:r w:rsidRPr="00D5327E">
        <w:rPr>
          <w:sz w:val="22"/>
          <w:szCs w:val="22"/>
        </w:rPr>
        <w:t xml:space="preserve"> no </w:t>
      </w:r>
      <w:proofErr w:type="spellStart"/>
      <w:r w:rsidRPr="00D5327E">
        <w:rPr>
          <w:sz w:val="22"/>
          <w:szCs w:val="22"/>
        </w:rPr>
        <w:t>rekomendasaun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husi</w:t>
      </w:r>
      <w:proofErr w:type="spellEnd"/>
      <w:r w:rsidRPr="00D5327E">
        <w:rPr>
          <w:sz w:val="22"/>
          <w:szCs w:val="22"/>
        </w:rPr>
        <w:t xml:space="preserve"> </w:t>
      </w:r>
      <w:proofErr w:type="spellStart"/>
      <w:r w:rsidRPr="00D5327E">
        <w:rPr>
          <w:sz w:val="22"/>
          <w:szCs w:val="22"/>
        </w:rPr>
        <w:t>komunidade</w:t>
      </w:r>
      <w:proofErr w:type="spellEnd"/>
      <w:r w:rsidRPr="00D5327E">
        <w:rPr>
          <w:sz w:val="22"/>
          <w:szCs w:val="22"/>
        </w:rPr>
        <w:t>.</w:t>
      </w:r>
    </w:p>
    <w:p w14:paraId="42D33A5E" w14:textId="77777777" w:rsidR="004E07AA" w:rsidRPr="00D5327E" w:rsidRDefault="004E07AA" w:rsidP="004E07AA">
      <w:pPr>
        <w:pStyle w:val="BodyText"/>
        <w:ind w:left="720"/>
        <w:rPr>
          <w:sz w:val="22"/>
          <w:szCs w:val="22"/>
        </w:rPr>
      </w:pPr>
    </w:p>
    <w:p w14:paraId="647F721D" w14:textId="77777777" w:rsidR="00D85FAD" w:rsidRPr="000E1349" w:rsidRDefault="00990018">
      <w:pPr>
        <w:pStyle w:val="Heading2"/>
        <w:rPr>
          <w:rFonts w:asciiTheme="minorHAnsi" w:hAnsiTheme="minorHAnsi"/>
          <w:b/>
          <w:bCs/>
          <w:sz w:val="22"/>
          <w:szCs w:val="22"/>
        </w:rPr>
      </w:pPr>
      <w:bookmarkStart w:id="17" w:name="asaun-tuirmai"/>
      <w:bookmarkEnd w:id="15"/>
      <w:r w:rsidRPr="000E1349">
        <w:rPr>
          <w:rFonts w:asciiTheme="minorHAnsi" w:hAnsiTheme="minorHAnsi"/>
          <w:b/>
          <w:bCs/>
          <w:sz w:val="22"/>
          <w:szCs w:val="22"/>
        </w:rPr>
        <w:t xml:space="preserve">9. Asaun </w:t>
      </w:r>
      <w:proofErr w:type="spellStart"/>
      <w:r w:rsidRPr="000E1349">
        <w:rPr>
          <w:rFonts w:asciiTheme="minorHAnsi" w:hAnsiTheme="minorHAnsi"/>
          <w:b/>
          <w:bCs/>
          <w:sz w:val="22"/>
          <w:szCs w:val="22"/>
        </w:rPr>
        <w:t>Tuirmai</w:t>
      </w:r>
      <w:proofErr w:type="spellEnd"/>
    </w:p>
    <w:p w14:paraId="6D6715FB" w14:textId="77777777" w:rsidR="000D55DE" w:rsidRPr="00D5327E" w:rsidRDefault="000D55DE" w:rsidP="000D55DE">
      <w:pPr>
        <w:pStyle w:val="BodyText"/>
        <w:rPr>
          <w:sz w:val="22"/>
          <w:szCs w:val="22"/>
        </w:rPr>
      </w:pPr>
    </w:p>
    <w:tbl>
      <w:tblPr>
        <w:tblStyle w:val="GridTable4-Accent1"/>
        <w:tblpPr w:leftFromText="180" w:rightFromText="180" w:vertAnchor="text" w:horzAnchor="page" w:tblpX="1289" w:tblpY="52"/>
        <w:tblW w:w="5231" w:type="pct"/>
        <w:tblLook w:val="04A0" w:firstRow="1" w:lastRow="0" w:firstColumn="1" w:lastColumn="0" w:noHBand="0" w:noVBand="1"/>
      </w:tblPr>
      <w:tblGrid>
        <w:gridCol w:w="568"/>
        <w:gridCol w:w="5579"/>
        <w:gridCol w:w="1737"/>
        <w:gridCol w:w="1898"/>
      </w:tblGrid>
      <w:tr w:rsidR="000D55DE" w:rsidRPr="00D5327E" w14:paraId="16B0EF56" w14:textId="77777777" w:rsidTr="000E13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hideMark/>
          </w:tcPr>
          <w:p w14:paraId="241430BD" w14:textId="77777777" w:rsidR="000D55DE" w:rsidRPr="00D5327E" w:rsidRDefault="000D55DE" w:rsidP="000E1349">
            <w:pPr>
              <w:rPr>
                <w:kern w:val="2"/>
                <w:lang w:val="en-AU" w:eastAsia="en-AU"/>
                <w14:ligatures w14:val="standardContextual"/>
              </w:rPr>
            </w:pPr>
            <w:r w:rsidRPr="00D5327E">
              <w:t>No.</w:t>
            </w:r>
          </w:p>
        </w:tc>
        <w:tc>
          <w:tcPr>
            <w:tcW w:w="2852" w:type="pct"/>
            <w:hideMark/>
          </w:tcPr>
          <w:p w14:paraId="359E929C" w14:textId="77777777" w:rsidR="000D55DE" w:rsidRPr="00D5327E" w:rsidRDefault="000D55DE" w:rsidP="000E134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D5327E">
              <w:t>Asuntu</w:t>
            </w:r>
            <w:proofErr w:type="spellEnd"/>
            <w:r w:rsidRPr="00D5327E">
              <w:t>/Asaun</w:t>
            </w:r>
          </w:p>
        </w:tc>
        <w:tc>
          <w:tcPr>
            <w:tcW w:w="0" w:type="auto"/>
            <w:hideMark/>
          </w:tcPr>
          <w:p w14:paraId="1F6B3D3F" w14:textId="77777777" w:rsidR="000D55DE" w:rsidRPr="00D5327E" w:rsidRDefault="000D55DE" w:rsidP="000E134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D5327E">
              <w:t>Responsável</w:t>
            </w:r>
            <w:proofErr w:type="spellEnd"/>
          </w:p>
        </w:tc>
        <w:tc>
          <w:tcPr>
            <w:tcW w:w="970" w:type="pct"/>
            <w:hideMark/>
          </w:tcPr>
          <w:p w14:paraId="701953CE" w14:textId="77777777" w:rsidR="000D55DE" w:rsidRPr="00D5327E" w:rsidRDefault="000D55DE" w:rsidP="000E134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D5327E">
              <w:t>Prazu</w:t>
            </w:r>
            <w:proofErr w:type="spellEnd"/>
            <w:r w:rsidRPr="00D5327E">
              <w:t>/Nota</w:t>
            </w:r>
          </w:p>
        </w:tc>
      </w:tr>
      <w:tr w:rsidR="000D55DE" w:rsidRPr="00D5327E" w14:paraId="5370B39C" w14:textId="77777777" w:rsidTr="000E13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  <w:hideMark/>
          </w:tcPr>
          <w:p w14:paraId="1CDA867E" w14:textId="77777777" w:rsidR="000D55DE" w:rsidRPr="00D5327E" w:rsidRDefault="000D55DE" w:rsidP="000E1349">
            <w:r w:rsidRPr="00D5327E">
              <w:t>1</w:t>
            </w:r>
          </w:p>
        </w:tc>
        <w:tc>
          <w:tcPr>
            <w:tcW w:w="2852" w:type="pct"/>
            <w:hideMark/>
          </w:tcPr>
          <w:p w14:paraId="066657DC" w14:textId="30AF7FC7" w:rsidR="000D55DE" w:rsidRPr="00D5327E" w:rsidRDefault="000D55DE" w:rsidP="000E13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5327E">
              <w:t xml:space="preserve">Sei </w:t>
            </w:r>
            <w:proofErr w:type="spellStart"/>
            <w:r w:rsidRPr="00D5327E">
              <w:t>dizitaliza</w:t>
            </w:r>
            <w:proofErr w:type="spellEnd"/>
            <w:r w:rsidRPr="00D5327E">
              <w:t xml:space="preserve"> no </w:t>
            </w:r>
            <w:proofErr w:type="spellStart"/>
            <w:r w:rsidRPr="00D5327E">
              <w:t>valida</w:t>
            </w:r>
            <w:proofErr w:type="spellEnd"/>
            <w:r w:rsidRPr="00D5327E">
              <w:t xml:space="preserve"> </w:t>
            </w:r>
            <w:proofErr w:type="spellStart"/>
            <w:r w:rsidRPr="00D5327E">
              <w:t>mapa</w:t>
            </w:r>
            <w:proofErr w:type="spellEnd"/>
            <w:r w:rsidRPr="00D5327E">
              <w:t xml:space="preserve"> </w:t>
            </w:r>
            <w:proofErr w:type="spellStart"/>
            <w:proofErr w:type="gramStart"/>
            <w:r w:rsidRPr="00D5327E">
              <w:t>suku</w:t>
            </w:r>
            <w:proofErr w:type="spellEnd"/>
            <w:r w:rsidRPr="00D5327E">
              <w:t xml:space="preserve"> </w:t>
            </w:r>
            <w:r w:rsidR="00B11AEA" w:rsidRPr="00D5327E">
              <w:t xml:space="preserve"> </w:t>
            </w:r>
            <w:proofErr w:type="spellStart"/>
            <w:r w:rsidR="00B11AEA" w:rsidRPr="00D5327E">
              <w:t>nia</w:t>
            </w:r>
            <w:proofErr w:type="spellEnd"/>
            <w:proofErr w:type="gramEnd"/>
            <w:r w:rsidR="00B11AEA" w:rsidRPr="00D5327E">
              <w:t xml:space="preserve"> </w:t>
            </w:r>
          </w:p>
        </w:tc>
        <w:tc>
          <w:tcPr>
            <w:tcW w:w="0" w:type="auto"/>
            <w:hideMark/>
          </w:tcPr>
          <w:p w14:paraId="1F453C5C" w14:textId="62EB669F" w:rsidR="000D55DE" w:rsidRPr="00D5327E" w:rsidRDefault="00E4538F" w:rsidP="000E13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5327E">
              <w:rPr>
                <w:rFonts w:cs="Calibri"/>
              </w:rPr>
              <w:t xml:space="preserve">CARE no G-SIC </w:t>
            </w:r>
          </w:p>
        </w:tc>
        <w:tc>
          <w:tcPr>
            <w:tcW w:w="970" w:type="pct"/>
            <w:hideMark/>
          </w:tcPr>
          <w:p w14:paraId="3E295A0E" w14:textId="07A7A5A3" w:rsidR="000D55DE" w:rsidRPr="00D5327E" w:rsidRDefault="003C30CE" w:rsidP="000E13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proofErr w:type="spellStart"/>
            <w:r w:rsidRPr="00D5327E">
              <w:rPr>
                <w:rFonts w:cs="Calibri"/>
              </w:rPr>
              <w:t>Quartel</w:t>
            </w:r>
            <w:proofErr w:type="spellEnd"/>
            <w:r w:rsidRPr="00D5327E">
              <w:rPr>
                <w:rFonts w:cs="Calibri"/>
              </w:rPr>
              <w:t xml:space="preserve"> da-4</w:t>
            </w:r>
          </w:p>
        </w:tc>
      </w:tr>
      <w:tr w:rsidR="00F95BF7" w:rsidRPr="00D5327E" w14:paraId="01E73923" w14:textId="77777777" w:rsidTr="000E1349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</w:tcPr>
          <w:p w14:paraId="6D4FA67A" w14:textId="1C24FC71" w:rsidR="00F95BF7" w:rsidRPr="00D5327E" w:rsidRDefault="00F95BF7" w:rsidP="000E1349">
            <w:r w:rsidRPr="00D5327E">
              <w:t>2</w:t>
            </w:r>
          </w:p>
        </w:tc>
        <w:tc>
          <w:tcPr>
            <w:tcW w:w="2852" w:type="pct"/>
          </w:tcPr>
          <w:p w14:paraId="23B291BB" w14:textId="5C4632BB" w:rsidR="00F95BF7" w:rsidRPr="00D5327E" w:rsidRDefault="00F95BF7" w:rsidP="000E13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Dezenvove</w:t>
            </w:r>
            <w:proofErr w:type="spellEnd"/>
            <w:r>
              <w:t xml:space="preserve"> </w:t>
            </w:r>
            <w:proofErr w:type="spellStart"/>
            <w:r>
              <w:t>prefil</w:t>
            </w:r>
            <w:proofErr w:type="spellEnd"/>
            <w:r>
              <w:t xml:space="preserve"> </w:t>
            </w:r>
            <w:proofErr w:type="spellStart"/>
            <w:r>
              <w:t>suku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14:paraId="148D6CB5" w14:textId="583FE3CE" w:rsidR="00F95BF7" w:rsidRPr="00D5327E" w:rsidRDefault="00F95BF7" w:rsidP="000E13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5327E">
              <w:rPr>
                <w:rFonts w:cs="Calibri"/>
              </w:rPr>
              <w:t xml:space="preserve">CARE </w:t>
            </w:r>
            <w:r>
              <w:rPr>
                <w:rFonts w:cs="Calibri"/>
              </w:rPr>
              <w:t xml:space="preserve"> </w:t>
            </w:r>
          </w:p>
        </w:tc>
        <w:tc>
          <w:tcPr>
            <w:tcW w:w="970" w:type="pct"/>
          </w:tcPr>
          <w:p w14:paraId="109010F5" w14:textId="13697A8D" w:rsidR="00F95BF7" w:rsidRPr="00D5327E" w:rsidRDefault="00F95BF7" w:rsidP="000E13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proofErr w:type="spellStart"/>
            <w:r w:rsidRPr="00D5327E">
              <w:rPr>
                <w:rFonts w:cs="Calibri"/>
              </w:rPr>
              <w:t>Quartel</w:t>
            </w:r>
            <w:proofErr w:type="spellEnd"/>
            <w:r w:rsidRPr="00D5327E">
              <w:rPr>
                <w:rFonts w:cs="Calibri"/>
              </w:rPr>
              <w:t xml:space="preserve"> da-4</w:t>
            </w:r>
          </w:p>
        </w:tc>
      </w:tr>
      <w:tr w:rsidR="00F95BF7" w:rsidRPr="00D5327E" w14:paraId="0A23EA15" w14:textId="77777777" w:rsidTr="000E13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</w:tcPr>
          <w:p w14:paraId="25A7506C" w14:textId="51F5454E" w:rsidR="00F95BF7" w:rsidRPr="00D5327E" w:rsidRDefault="00F95BF7" w:rsidP="000E1349">
            <w:r w:rsidRPr="00D5327E">
              <w:t>3</w:t>
            </w:r>
          </w:p>
        </w:tc>
        <w:tc>
          <w:tcPr>
            <w:tcW w:w="2852" w:type="pct"/>
            <w:hideMark/>
          </w:tcPr>
          <w:p w14:paraId="1EC51687" w14:textId="14B2C7E9" w:rsidR="00F95BF7" w:rsidRPr="00D5327E" w:rsidRDefault="00F95BF7" w:rsidP="000E13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proofErr w:type="spellStart"/>
            <w:r w:rsidRPr="00D5327E">
              <w:t>Halao</w:t>
            </w:r>
            <w:proofErr w:type="spellEnd"/>
            <w:r w:rsidRPr="00D5327E">
              <w:t xml:space="preserve"> </w:t>
            </w:r>
            <w:proofErr w:type="spellStart"/>
            <w:r w:rsidRPr="00D5327E">
              <w:t>atividade</w:t>
            </w:r>
            <w:proofErr w:type="spellEnd"/>
            <w:r w:rsidRPr="00D5327E">
              <w:t xml:space="preserve"> CVCA/Community vulnerability capacity assessment </w:t>
            </w:r>
            <w:proofErr w:type="spellStart"/>
            <w:r w:rsidRPr="00D5327E">
              <w:t>iha</w:t>
            </w:r>
            <w:proofErr w:type="spellEnd"/>
            <w:r w:rsidRPr="00D5327E">
              <w:t xml:space="preserve"> </w:t>
            </w:r>
            <w:proofErr w:type="spellStart"/>
            <w:r w:rsidRPr="00D5327E">
              <w:t>suku</w:t>
            </w:r>
            <w:proofErr w:type="spellEnd"/>
            <w:r w:rsidRPr="00D5327E">
              <w:t xml:space="preserve"> </w:t>
            </w:r>
            <w:proofErr w:type="spellStart"/>
            <w:r w:rsidRPr="00D5327E">
              <w:t>tarjetu</w:t>
            </w:r>
            <w:proofErr w:type="spellEnd"/>
            <w:r w:rsidRPr="00D5327E">
              <w:t xml:space="preserve"> </w:t>
            </w:r>
            <w:proofErr w:type="spellStart"/>
            <w:r w:rsidRPr="00D5327E">
              <w:t>sira</w:t>
            </w:r>
            <w:proofErr w:type="spellEnd"/>
          </w:p>
        </w:tc>
        <w:tc>
          <w:tcPr>
            <w:tcW w:w="0" w:type="auto"/>
            <w:hideMark/>
          </w:tcPr>
          <w:p w14:paraId="09FE03FA" w14:textId="2E924F19" w:rsidR="00F95BF7" w:rsidRPr="00D5327E" w:rsidRDefault="00F95BF7" w:rsidP="000E13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5327E">
              <w:t>PERMATIL no CVTL</w:t>
            </w:r>
          </w:p>
        </w:tc>
        <w:tc>
          <w:tcPr>
            <w:tcW w:w="970" w:type="pct"/>
            <w:hideMark/>
          </w:tcPr>
          <w:p w14:paraId="70EB3382" w14:textId="30618D45" w:rsidR="00F95BF7" w:rsidRPr="00D5327E" w:rsidRDefault="00F95BF7" w:rsidP="000E13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proofErr w:type="gramStart"/>
            <w:r w:rsidRPr="00D5327E">
              <w:rPr>
                <w:rFonts w:cs="Calibri"/>
              </w:rPr>
              <w:t xml:space="preserve">Antes  </w:t>
            </w:r>
            <w:proofErr w:type="spellStart"/>
            <w:r w:rsidRPr="00D5327E">
              <w:rPr>
                <w:rFonts w:cs="Calibri"/>
              </w:rPr>
              <w:t>atividade</w:t>
            </w:r>
            <w:proofErr w:type="spellEnd"/>
            <w:proofErr w:type="gramEnd"/>
            <w:r w:rsidRPr="00D5327E">
              <w:rPr>
                <w:rFonts w:cs="Calibri"/>
              </w:rPr>
              <w:t xml:space="preserve"> </w:t>
            </w:r>
            <w:proofErr w:type="spellStart"/>
            <w:r w:rsidRPr="00D5327E">
              <w:rPr>
                <w:rFonts w:cs="Calibri"/>
              </w:rPr>
              <w:t>terenu</w:t>
            </w:r>
            <w:proofErr w:type="spellEnd"/>
          </w:p>
        </w:tc>
      </w:tr>
      <w:tr w:rsidR="00F95BF7" w:rsidRPr="00D5327E" w14:paraId="2401271D" w14:textId="77777777" w:rsidTr="000E1349">
        <w:trPr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</w:tcPr>
          <w:p w14:paraId="22C2B180" w14:textId="49709B66" w:rsidR="00F95BF7" w:rsidRPr="00D5327E" w:rsidRDefault="00F95BF7" w:rsidP="000E1349">
            <w:r w:rsidRPr="00D5327E">
              <w:t>4</w:t>
            </w:r>
          </w:p>
        </w:tc>
        <w:tc>
          <w:tcPr>
            <w:tcW w:w="2852" w:type="pct"/>
          </w:tcPr>
          <w:p w14:paraId="2220351F" w14:textId="39210070" w:rsidR="00F95BF7" w:rsidRPr="00D5327E" w:rsidRDefault="00F95BF7" w:rsidP="000E13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D5327E">
              <w:t>Halao</w:t>
            </w:r>
            <w:proofErr w:type="spellEnd"/>
            <w:r w:rsidRPr="00D5327E">
              <w:t xml:space="preserve"> </w:t>
            </w:r>
            <w:proofErr w:type="spellStart"/>
            <w:proofErr w:type="gramStart"/>
            <w:r w:rsidRPr="00D5327E">
              <w:t>atividade</w:t>
            </w:r>
            <w:proofErr w:type="spellEnd"/>
            <w:r w:rsidRPr="00D5327E">
              <w:t xml:space="preserve">  Base</w:t>
            </w:r>
            <w:proofErr w:type="gramEnd"/>
            <w:r w:rsidRPr="00D5327E">
              <w:t xml:space="preserve">-line assessment   </w:t>
            </w:r>
            <w:proofErr w:type="spellStart"/>
            <w:r w:rsidR="008E497A">
              <w:t>iha</w:t>
            </w:r>
            <w:proofErr w:type="spellEnd"/>
            <w:r w:rsidR="008E497A">
              <w:t xml:space="preserve"> </w:t>
            </w:r>
            <w:proofErr w:type="spellStart"/>
            <w:r w:rsidR="008E497A">
              <w:t>suku</w:t>
            </w:r>
            <w:proofErr w:type="spellEnd"/>
            <w:r w:rsidR="008E497A">
              <w:t xml:space="preserve"> </w:t>
            </w:r>
            <w:proofErr w:type="spellStart"/>
            <w:r w:rsidR="008E497A">
              <w:t>tarjetu</w:t>
            </w:r>
            <w:proofErr w:type="spellEnd"/>
            <w:r w:rsidR="008E497A">
              <w:t xml:space="preserve"> </w:t>
            </w:r>
          </w:p>
        </w:tc>
        <w:tc>
          <w:tcPr>
            <w:tcW w:w="0" w:type="auto"/>
          </w:tcPr>
          <w:p w14:paraId="48A2B3E3" w14:textId="651AB5C7" w:rsidR="00F95BF7" w:rsidRPr="00D5327E" w:rsidRDefault="00F95BF7" w:rsidP="000E13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327E">
              <w:t xml:space="preserve">CVTL no CARE </w:t>
            </w:r>
          </w:p>
        </w:tc>
        <w:tc>
          <w:tcPr>
            <w:tcW w:w="970" w:type="pct"/>
          </w:tcPr>
          <w:p w14:paraId="24DBEC33" w14:textId="75827AF0" w:rsidR="00F95BF7" w:rsidRPr="00D5327E" w:rsidRDefault="00F95BF7" w:rsidP="000E13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proofErr w:type="gramStart"/>
            <w:r w:rsidRPr="00D5327E">
              <w:rPr>
                <w:rFonts w:cs="Calibri"/>
              </w:rPr>
              <w:t xml:space="preserve">Antes  </w:t>
            </w:r>
            <w:proofErr w:type="spellStart"/>
            <w:r w:rsidRPr="00D5327E">
              <w:rPr>
                <w:rFonts w:cs="Calibri"/>
              </w:rPr>
              <w:t>atividade</w:t>
            </w:r>
            <w:proofErr w:type="spellEnd"/>
            <w:proofErr w:type="gramEnd"/>
            <w:r w:rsidRPr="00D5327E">
              <w:rPr>
                <w:rFonts w:cs="Calibri"/>
              </w:rPr>
              <w:t xml:space="preserve"> </w:t>
            </w:r>
            <w:proofErr w:type="spellStart"/>
            <w:r w:rsidRPr="00D5327E">
              <w:rPr>
                <w:rFonts w:cs="Calibri"/>
              </w:rPr>
              <w:t>terenu</w:t>
            </w:r>
            <w:proofErr w:type="spellEnd"/>
          </w:p>
        </w:tc>
      </w:tr>
      <w:tr w:rsidR="00F95BF7" w:rsidRPr="00D5327E" w14:paraId="22189976" w14:textId="77777777" w:rsidTr="000E13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</w:tcPr>
          <w:p w14:paraId="7AA20039" w14:textId="00067EA3" w:rsidR="00F95BF7" w:rsidRPr="00D5327E" w:rsidRDefault="00F95BF7" w:rsidP="000E1349">
            <w:r w:rsidRPr="00D5327E">
              <w:t>5</w:t>
            </w:r>
          </w:p>
        </w:tc>
        <w:tc>
          <w:tcPr>
            <w:tcW w:w="2852" w:type="pct"/>
          </w:tcPr>
          <w:p w14:paraId="33EF7B2D" w14:textId="1861A96C" w:rsidR="00F95BF7" w:rsidRPr="00D5327E" w:rsidRDefault="00F95BF7" w:rsidP="000E13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D5327E">
              <w:t>Ekipa</w:t>
            </w:r>
            <w:proofErr w:type="spellEnd"/>
            <w:r w:rsidRPr="00D5327E">
              <w:t xml:space="preserve"> sei </w:t>
            </w:r>
            <w:proofErr w:type="spellStart"/>
            <w:proofErr w:type="gramStart"/>
            <w:r w:rsidRPr="00D5327E">
              <w:t>aprezenta</w:t>
            </w:r>
            <w:proofErr w:type="spellEnd"/>
            <w:r w:rsidRPr="00D5327E">
              <w:t xml:space="preserve">  </w:t>
            </w:r>
            <w:proofErr w:type="spellStart"/>
            <w:r w:rsidRPr="00D5327E">
              <w:t>resultadu</w:t>
            </w:r>
            <w:proofErr w:type="spellEnd"/>
            <w:proofErr w:type="gramEnd"/>
            <w:r w:rsidRPr="00D5327E">
              <w:t xml:space="preserve"> </w:t>
            </w:r>
            <w:proofErr w:type="spellStart"/>
            <w:r w:rsidRPr="00D5327E">
              <w:t>konsultasaun</w:t>
            </w:r>
            <w:proofErr w:type="spellEnd"/>
            <w:r w:rsidRPr="00D5327E">
              <w:t xml:space="preserve"> </w:t>
            </w:r>
            <w:proofErr w:type="spellStart"/>
            <w:r w:rsidRPr="00D5327E">
              <w:t>suku</w:t>
            </w:r>
            <w:proofErr w:type="spellEnd"/>
            <w:r w:rsidRPr="00D5327E">
              <w:t xml:space="preserve"> no </w:t>
            </w:r>
            <w:proofErr w:type="spellStart"/>
            <w:r w:rsidRPr="00D5327E">
              <w:t>prioridade</w:t>
            </w:r>
            <w:proofErr w:type="spellEnd"/>
            <w:r w:rsidRPr="00D5327E">
              <w:t xml:space="preserve"> </w:t>
            </w:r>
            <w:proofErr w:type="spellStart"/>
            <w:r w:rsidRPr="00D5327E">
              <w:t>ne’ebe</w:t>
            </w:r>
            <w:proofErr w:type="spellEnd"/>
            <w:r w:rsidRPr="00D5327E">
              <w:t xml:space="preserve"> </w:t>
            </w:r>
            <w:proofErr w:type="spellStart"/>
            <w:r w:rsidRPr="00D5327E">
              <w:t>programa</w:t>
            </w:r>
            <w:proofErr w:type="spellEnd"/>
            <w:r w:rsidRPr="00D5327E">
              <w:t xml:space="preserve"> sei </w:t>
            </w:r>
            <w:proofErr w:type="spellStart"/>
            <w:r w:rsidRPr="00D5327E">
              <w:t>implementa</w:t>
            </w:r>
            <w:proofErr w:type="spellEnd"/>
            <w:r w:rsidRPr="00D5327E">
              <w:t xml:space="preserve"> </w:t>
            </w:r>
            <w:proofErr w:type="spellStart"/>
            <w:r w:rsidRPr="00D5327E">
              <w:t>iha</w:t>
            </w:r>
            <w:proofErr w:type="spellEnd"/>
            <w:r w:rsidRPr="00D5327E">
              <w:t xml:space="preserve"> </w:t>
            </w:r>
            <w:proofErr w:type="spellStart"/>
            <w:r w:rsidRPr="00D5327E">
              <w:t>suku</w:t>
            </w:r>
            <w:proofErr w:type="spellEnd"/>
            <w:r w:rsidRPr="00D5327E">
              <w:t xml:space="preserve"> </w:t>
            </w:r>
            <w:proofErr w:type="spellStart"/>
            <w:r w:rsidRPr="00D5327E">
              <w:t>alvu</w:t>
            </w:r>
            <w:proofErr w:type="spellEnd"/>
            <w:r w:rsidRPr="00D5327E">
              <w:t xml:space="preserve"> </w:t>
            </w:r>
            <w:proofErr w:type="spellStart"/>
            <w:r w:rsidRPr="00D5327E">
              <w:t>sira</w:t>
            </w:r>
            <w:proofErr w:type="spellEnd"/>
            <w:r w:rsidRPr="00D5327E">
              <w:t xml:space="preserve"> </w:t>
            </w:r>
          </w:p>
        </w:tc>
        <w:tc>
          <w:tcPr>
            <w:tcW w:w="0" w:type="auto"/>
          </w:tcPr>
          <w:p w14:paraId="0555398E" w14:textId="798061C7" w:rsidR="00F95BF7" w:rsidRPr="00D5327E" w:rsidRDefault="00F95BF7" w:rsidP="000E13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327E">
              <w:rPr>
                <w:rFonts w:cs="Calibri"/>
              </w:rPr>
              <w:t xml:space="preserve">CARE no </w:t>
            </w:r>
            <w:proofErr w:type="spellStart"/>
            <w:r w:rsidRPr="00D5327E">
              <w:rPr>
                <w:rFonts w:cs="Calibri"/>
              </w:rPr>
              <w:t>parseiru</w:t>
            </w:r>
            <w:proofErr w:type="spellEnd"/>
            <w:r w:rsidRPr="00D5327E">
              <w:rPr>
                <w:rFonts w:cs="Calibri"/>
              </w:rPr>
              <w:t xml:space="preserve"> </w:t>
            </w:r>
            <w:proofErr w:type="spellStart"/>
            <w:r w:rsidRPr="00D5327E">
              <w:rPr>
                <w:rFonts w:cs="Calibri"/>
              </w:rPr>
              <w:t>sira</w:t>
            </w:r>
            <w:proofErr w:type="spellEnd"/>
          </w:p>
        </w:tc>
        <w:tc>
          <w:tcPr>
            <w:tcW w:w="970" w:type="pct"/>
          </w:tcPr>
          <w:p w14:paraId="318DA5A6" w14:textId="29B3401A" w:rsidR="00F95BF7" w:rsidRPr="00D5327E" w:rsidRDefault="00F95BF7" w:rsidP="000E13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proofErr w:type="gramStart"/>
            <w:r w:rsidRPr="00D5327E">
              <w:rPr>
                <w:rFonts w:cs="Calibri"/>
              </w:rPr>
              <w:t xml:space="preserve">Antes  </w:t>
            </w:r>
            <w:proofErr w:type="spellStart"/>
            <w:r w:rsidRPr="00D5327E">
              <w:rPr>
                <w:rFonts w:cs="Calibri"/>
              </w:rPr>
              <w:t>atividade</w:t>
            </w:r>
            <w:proofErr w:type="spellEnd"/>
            <w:proofErr w:type="gramEnd"/>
            <w:r w:rsidRPr="00D5327E">
              <w:rPr>
                <w:rFonts w:cs="Calibri"/>
              </w:rPr>
              <w:t xml:space="preserve"> </w:t>
            </w:r>
            <w:proofErr w:type="spellStart"/>
            <w:r w:rsidRPr="00D5327E">
              <w:rPr>
                <w:rFonts w:cs="Calibri"/>
              </w:rPr>
              <w:t>terenu</w:t>
            </w:r>
            <w:proofErr w:type="spellEnd"/>
          </w:p>
        </w:tc>
      </w:tr>
      <w:tr w:rsidR="00F95BF7" w:rsidRPr="00D5327E" w14:paraId="6AADBAFC" w14:textId="77777777" w:rsidTr="000E1349">
        <w:trPr>
          <w:trHeight w:val="9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" w:type="pct"/>
          </w:tcPr>
          <w:p w14:paraId="1ED7D1D1" w14:textId="16EF8EB7" w:rsidR="00F95BF7" w:rsidRPr="00D5327E" w:rsidRDefault="00F95BF7" w:rsidP="000E1349">
            <w:r>
              <w:t>6</w:t>
            </w:r>
          </w:p>
        </w:tc>
        <w:tc>
          <w:tcPr>
            <w:tcW w:w="2852" w:type="pct"/>
          </w:tcPr>
          <w:p w14:paraId="5898FC84" w14:textId="7316E2DA" w:rsidR="00F95BF7" w:rsidRPr="00D5327E" w:rsidRDefault="00F95BF7" w:rsidP="000E13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proofErr w:type="spellStart"/>
            <w:r w:rsidRPr="00D5327E">
              <w:t>Implementa</w:t>
            </w:r>
            <w:proofErr w:type="spellEnd"/>
            <w:r w:rsidRPr="00D5327E">
              <w:t xml:space="preserve"> </w:t>
            </w:r>
            <w:proofErr w:type="gramStart"/>
            <w:r w:rsidRPr="00D5327E">
              <w:t xml:space="preserve">plano  </w:t>
            </w:r>
            <w:proofErr w:type="spellStart"/>
            <w:r w:rsidRPr="00D5327E">
              <w:t>prioridade</w:t>
            </w:r>
            <w:proofErr w:type="spellEnd"/>
            <w:proofErr w:type="gramEnd"/>
            <w:r w:rsidRPr="00D5327E">
              <w:t xml:space="preserve">  </w:t>
            </w:r>
            <w:proofErr w:type="spellStart"/>
            <w:r w:rsidRPr="00D5327E">
              <w:t>sira</w:t>
            </w:r>
            <w:proofErr w:type="spellEnd"/>
            <w:r w:rsidRPr="00D5327E">
              <w:t xml:space="preserve"> </w:t>
            </w:r>
            <w:proofErr w:type="spellStart"/>
            <w:r w:rsidRPr="00D5327E">
              <w:t>ne’ebe</w:t>
            </w:r>
            <w:proofErr w:type="spellEnd"/>
            <w:r w:rsidRPr="00D5327E">
              <w:t xml:space="preserve"> </w:t>
            </w:r>
            <w:proofErr w:type="spellStart"/>
            <w:r w:rsidRPr="00D5327E">
              <w:t>identifika</w:t>
            </w:r>
            <w:proofErr w:type="spellEnd"/>
            <w:r w:rsidRPr="00D5327E">
              <w:t xml:space="preserve"> </w:t>
            </w:r>
            <w:proofErr w:type="spellStart"/>
            <w:r w:rsidRPr="00D5327E">
              <w:t>ona</w:t>
            </w:r>
            <w:proofErr w:type="spellEnd"/>
            <w:r w:rsidRPr="00D5327E">
              <w:t xml:space="preserve"> </w:t>
            </w:r>
            <w:proofErr w:type="spellStart"/>
            <w:r w:rsidRPr="00D5327E">
              <w:t>kada</w:t>
            </w:r>
            <w:proofErr w:type="spellEnd"/>
            <w:r w:rsidRPr="00D5327E">
              <w:t xml:space="preserve"> aldeia (</w:t>
            </w:r>
            <w:proofErr w:type="spellStart"/>
            <w:r w:rsidRPr="00D5327E">
              <w:t>aldei</w:t>
            </w:r>
            <w:proofErr w:type="spellEnd"/>
            <w:r w:rsidRPr="00D5327E">
              <w:t xml:space="preserve"> </w:t>
            </w:r>
            <w:proofErr w:type="spellStart"/>
            <w:r w:rsidRPr="00D5327E">
              <w:t>nebe</w:t>
            </w:r>
            <w:proofErr w:type="spellEnd"/>
            <w:r w:rsidRPr="00D5327E">
              <w:t xml:space="preserve"> </w:t>
            </w:r>
            <w:proofErr w:type="spellStart"/>
            <w:r w:rsidRPr="00D5327E">
              <w:t>mais</w:t>
            </w:r>
            <w:proofErr w:type="spellEnd"/>
            <w:r w:rsidRPr="00D5327E">
              <w:t xml:space="preserve"> </w:t>
            </w:r>
            <w:proofErr w:type="spellStart"/>
            <w:r w:rsidRPr="00D5327E">
              <w:t>vulnarabel</w:t>
            </w:r>
            <w:proofErr w:type="spellEnd"/>
            <w:r w:rsidRPr="00D5327E">
              <w:t xml:space="preserve">) </w:t>
            </w:r>
            <w:proofErr w:type="spellStart"/>
            <w:r w:rsidRPr="00D5327E">
              <w:t>liu</w:t>
            </w:r>
            <w:proofErr w:type="spellEnd"/>
            <w:r w:rsidRPr="00D5327E">
              <w:t xml:space="preserve"> </w:t>
            </w:r>
            <w:proofErr w:type="spellStart"/>
            <w:r w:rsidRPr="00D5327E">
              <w:t>husi</w:t>
            </w:r>
            <w:proofErr w:type="spellEnd"/>
            <w:r w:rsidRPr="00D5327E">
              <w:t xml:space="preserve"> </w:t>
            </w:r>
            <w:proofErr w:type="spellStart"/>
            <w:r w:rsidRPr="00D5327E">
              <w:t>konsultasaun</w:t>
            </w:r>
            <w:proofErr w:type="spellEnd"/>
            <w:r w:rsidRPr="00D5327E">
              <w:t xml:space="preserve"> </w:t>
            </w:r>
            <w:proofErr w:type="spellStart"/>
            <w:r w:rsidRPr="00D5327E">
              <w:t>suku</w:t>
            </w:r>
            <w:proofErr w:type="spellEnd"/>
            <w:r w:rsidRPr="00D5327E">
              <w:t xml:space="preserve"> </w:t>
            </w:r>
          </w:p>
        </w:tc>
        <w:tc>
          <w:tcPr>
            <w:tcW w:w="0" w:type="auto"/>
          </w:tcPr>
          <w:p w14:paraId="001C39A3" w14:textId="62AC8D2D" w:rsidR="00F95BF7" w:rsidRPr="00D5327E" w:rsidRDefault="00F95BF7" w:rsidP="000E13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5327E">
              <w:rPr>
                <w:rFonts w:cs="Calibri"/>
              </w:rPr>
              <w:t xml:space="preserve">CARE no </w:t>
            </w:r>
            <w:proofErr w:type="spellStart"/>
            <w:r w:rsidRPr="00D5327E">
              <w:rPr>
                <w:rFonts w:cs="Calibri"/>
              </w:rPr>
              <w:t>parseiru</w:t>
            </w:r>
            <w:proofErr w:type="spellEnd"/>
            <w:r w:rsidRPr="00D5327E">
              <w:rPr>
                <w:rFonts w:cs="Calibri"/>
              </w:rPr>
              <w:t xml:space="preserve"> </w:t>
            </w:r>
            <w:proofErr w:type="spellStart"/>
            <w:r w:rsidRPr="00D5327E">
              <w:rPr>
                <w:rFonts w:cs="Calibri"/>
              </w:rPr>
              <w:t>sira</w:t>
            </w:r>
            <w:proofErr w:type="spellEnd"/>
            <w:r w:rsidRPr="00D5327E">
              <w:rPr>
                <w:rFonts w:cs="Calibri"/>
              </w:rPr>
              <w:t xml:space="preserve"> </w:t>
            </w:r>
          </w:p>
        </w:tc>
        <w:tc>
          <w:tcPr>
            <w:tcW w:w="970" w:type="pct"/>
          </w:tcPr>
          <w:p w14:paraId="55DBC1FC" w14:textId="34E5A96F" w:rsidR="00F95BF7" w:rsidRPr="00D5327E" w:rsidRDefault="00F95BF7" w:rsidP="000E13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proofErr w:type="spellStart"/>
            <w:r w:rsidRPr="00D5327E">
              <w:rPr>
                <w:rFonts w:cs="Calibri"/>
              </w:rPr>
              <w:t>Quartel</w:t>
            </w:r>
            <w:proofErr w:type="spellEnd"/>
            <w:r w:rsidRPr="00D5327E">
              <w:rPr>
                <w:rFonts w:cs="Calibri"/>
              </w:rPr>
              <w:t xml:space="preserve"> da-4</w:t>
            </w:r>
          </w:p>
        </w:tc>
      </w:tr>
      <w:bookmarkEnd w:id="0"/>
      <w:bookmarkEnd w:id="17"/>
    </w:tbl>
    <w:p w14:paraId="6C62DE9E" w14:textId="769C7175" w:rsidR="00D85FAD" w:rsidRDefault="00D85FAD">
      <w:pPr>
        <w:pStyle w:val="BodyText"/>
        <w:rPr>
          <w:sz w:val="22"/>
          <w:szCs w:val="22"/>
        </w:rPr>
      </w:pPr>
    </w:p>
    <w:p w14:paraId="7753B7FE" w14:textId="77777777" w:rsidR="00F40628" w:rsidRDefault="00F40628">
      <w:pPr>
        <w:pStyle w:val="BodyText"/>
        <w:rPr>
          <w:sz w:val="22"/>
          <w:szCs w:val="22"/>
        </w:rPr>
      </w:pPr>
    </w:p>
    <w:p w14:paraId="2AC228D6" w14:textId="77777777" w:rsidR="00F40628" w:rsidRPr="00F40628" w:rsidRDefault="00F40628" w:rsidP="00F40628">
      <w:pPr>
        <w:pStyle w:val="BodyText"/>
        <w:rPr>
          <w:b/>
          <w:bCs/>
          <w:sz w:val="22"/>
          <w:szCs w:val="22"/>
        </w:rPr>
      </w:pPr>
      <w:r w:rsidRPr="00F40628">
        <w:rPr>
          <w:b/>
          <w:bCs/>
          <w:sz w:val="22"/>
          <w:szCs w:val="22"/>
        </w:rPr>
        <w:t xml:space="preserve">CARE Timor-Leste ho </w:t>
      </w:r>
      <w:proofErr w:type="spellStart"/>
      <w:r w:rsidRPr="00F40628">
        <w:rPr>
          <w:b/>
          <w:bCs/>
          <w:sz w:val="22"/>
          <w:szCs w:val="22"/>
        </w:rPr>
        <w:t>Parseiru</w:t>
      </w:r>
      <w:proofErr w:type="spellEnd"/>
      <w:r w:rsidRPr="00F40628">
        <w:rPr>
          <w:b/>
          <w:bCs/>
          <w:sz w:val="22"/>
          <w:szCs w:val="22"/>
        </w:rPr>
        <w:t xml:space="preserve"> Sira </w:t>
      </w:r>
      <w:proofErr w:type="spellStart"/>
      <w:r w:rsidRPr="00F40628">
        <w:rPr>
          <w:b/>
          <w:bCs/>
          <w:sz w:val="22"/>
          <w:szCs w:val="22"/>
        </w:rPr>
        <w:t>Hala'o</w:t>
      </w:r>
      <w:proofErr w:type="spellEnd"/>
      <w:r w:rsidRPr="00F40628">
        <w:rPr>
          <w:b/>
          <w:bCs/>
          <w:sz w:val="22"/>
          <w:szCs w:val="22"/>
        </w:rPr>
        <w:t xml:space="preserve"> </w:t>
      </w:r>
      <w:proofErr w:type="spellStart"/>
      <w:r w:rsidRPr="00F40628">
        <w:rPr>
          <w:b/>
          <w:bCs/>
          <w:sz w:val="22"/>
          <w:szCs w:val="22"/>
        </w:rPr>
        <w:t>Konsultasaun</w:t>
      </w:r>
      <w:proofErr w:type="spellEnd"/>
      <w:r w:rsidRPr="00F40628">
        <w:rPr>
          <w:b/>
          <w:bCs/>
          <w:sz w:val="22"/>
          <w:szCs w:val="22"/>
        </w:rPr>
        <w:t xml:space="preserve"> Suku </w:t>
      </w:r>
      <w:proofErr w:type="spellStart"/>
      <w:r w:rsidRPr="00F40628">
        <w:rPr>
          <w:b/>
          <w:bCs/>
          <w:sz w:val="22"/>
          <w:szCs w:val="22"/>
        </w:rPr>
        <w:t>ba</w:t>
      </w:r>
      <w:proofErr w:type="spellEnd"/>
      <w:r w:rsidRPr="00F40628">
        <w:rPr>
          <w:b/>
          <w:bCs/>
          <w:sz w:val="22"/>
          <w:szCs w:val="22"/>
        </w:rPr>
        <w:t xml:space="preserve"> </w:t>
      </w:r>
      <w:proofErr w:type="spellStart"/>
      <w:r w:rsidRPr="00F40628">
        <w:rPr>
          <w:b/>
          <w:bCs/>
          <w:sz w:val="22"/>
          <w:szCs w:val="22"/>
        </w:rPr>
        <w:t>Programa</w:t>
      </w:r>
      <w:proofErr w:type="spellEnd"/>
      <w:r w:rsidRPr="00F40628">
        <w:rPr>
          <w:b/>
          <w:bCs/>
          <w:sz w:val="22"/>
          <w:szCs w:val="22"/>
        </w:rPr>
        <w:t xml:space="preserve"> TLAus4Resilience </w:t>
      </w:r>
      <w:proofErr w:type="spellStart"/>
      <w:r w:rsidRPr="00F40628">
        <w:rPr>
          <w:b/>
          <w:bCs/>
          <w:sz w:val="22"/>
          <w:szCs w:val="22"/>
        </w:rPr>
        <w:t>iha</w:t>
      </w:r>
      <w:proofErr w:type="spellEnd"/>
      <w:r w:rsidRPr="00F40628">
        <w:rPr>
          <w:b/>
          <w:bCs/>
          <w:sz w:val="22"/>
          <w:szCs w:val="22"/>
        </w:rPr>
        <w:t xml:space="preserve"> </w:t>
      </w:r>
      <w:proofErr w:type="spellStart"/>
      <w:r w:rsidRPr="00F40628">
        <w:rPr>
          <w:b/>
          <w:bCs/>
          <w:sz w:val="22"/>
          <w:szCs w:val="22"/>
        </w:rPr>
        <w:t>Munisípiu</w:t>
      </w:r>
      <w:proofErr w:type="spellEnd"/>
      <w:r w:rsidRPr="00F40628">
        <w:rPr>
          <w:b/>
          <w:bCs/>
          <w:sz w:val="22"/>
          <w:szCs w:val="22"/>
        </w:rPr>
        <w:t xml:space="preserve"> </w:t>
      </w:r>
      <w:proofErr w:type="spellStart"/>
      <w:r w:rsidRPr="00F40628">
        <w:rPr>
          <w:b/>
          <w:bCs/>
          <w:sz w:val="22"/>
          <w:szCs w:val="22"/>
        </w:rPr>
        <w:t>Covalima</w:t>
      </w:r>
      <w:proofErr w:type="spellEnd"/>
    </w:p>
    <w:p w14:paraId="75A560D9" w14:textId="77777777" w:rsidR="00F40628" w:rsidRPr="00F40628" w:rsidRDefault="00F40628" w:rsidP="00F40628">
      <w:pPr>
        <w:pStyle w:val="BodyText"/>
        <w:rPr>
          <w:sz w:val="22"/>
          <w:szCs w:val="22"/>
        </w:rPr>
      </w:pPr>
      <w:r w:rsidRPr="00F40628">
        <w:rPr>
          <w:b/>
          <w:bCs/>
          <w:sz w:val="22"/>
          <w:szCs w:val="22"/>
        </w:rPr>
        <w:t xml:space="preserve">COVALIMA, 27 </w:t>
      </w:r>
      <w:proofErr w:type="spellStart"/>
      <w:r w:rsidRPr="00F40628">
        <w:rPr>
          <w:b/>
          <w:bCs/>
          <w:sz w:val="22"/>
          <w:szCs w:val="22"/>
        </w:rPr>
        <w:t>Agostu</w:t>
      </w:r>
      <w:proofErr w:type="spellEnd"/>
      <w:r w:rsidRPr="00F40628">
        <w:rPr>
          <w:b/>
          <w:bCs/>
          <w:sz w:val="22"/>
          <w:szCs w:val="22"/>
        </w:rPr>
        <w:t xml:space="preserve"> 2026</w:t>
      </w:r>
      <w:r w:rsidRPr="00F40628">
        <w:rPr>
          <w:sz w:val="22"/>
          <w:szCs w:val="22"/>
        </w:rPr>
        <w:t xml:space="preserve"> – CARE Timor-Leste </w:t>
      </w:r>
      <w:proofErr w:type="spellStart"/>
      <w:r w:rsidRPr="00F40628">
        <w:rPr>
          <w:sz w:val="22"/>
          <w:szCs w:val="22"/>
        </w:rPr>
        <w:t>hamutuk</w:t>
      </w:r>
      <w:proofErr w:type="spellEnd"/>
      <w:r w:rsidRPr="00F40628">
        <w:rPr>
          <w:sz w:val="22"/>
          <w:szCs w:val="22"/>
        </w:rPr>
        <w:t xml:space="preserve"> ho </w:t>
      </w:r>
      <w:proofErr w:type="spellStart"/>
      <w:r w:rsidRPr="00F40628">
        <w:rPr>
          <w:sz w:val="22"/>
          <w:szCs w:val="22"/>
        </w:rPr>
        <w:t>nia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parseiru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konsórsiu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sira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hala'o</w:t>
      </w:r>
      <w:proofErr w:type="spellEnd"/>
      <w:r w:rsidRPr="00F40628">
        <w:rPr>
          <w:sz w:val="22"/>
          <w:szCs w:val="22"/>
        </w:rPr>
        <w:t xml:space="preserve"> ho </w:t>
      </w:r>
      <w:proofErr w:type="spellStart"/>
      <w:r w:rsidRPr="00F40628">
        <w:rPr>
          <w:sz w:val="22"/>
          <w:szCs w:val="22"/>
        </w:rPr>
        <w:t>susesu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atividade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Konsultasaun</w:t>
      </w:r>
      <w:proofErr w:type="spellEnd"/>
      <w:r w:rsidRPr="00F40628">
        <w:rPr>
          <w:sz w:val="22"/>
          <w:szCs w:val="22"/>
        </w:rPr>
        <w:t xml:space="preserve"> Suku </w:t>
      </w:r>
      <w:proofErr w:type="spellStart"/>
      <w:r w:rsidRPr="00F40628">
        <w:rPr>
          <w:sz w:val="22"/>
          <w:szCs w:val="22"/>
        </w:rPr>
        <w:t>iha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suku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alvu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hitu</w:t>
      </w:r>
      <w:proofErr w:type="spellEnd"/>
      <w:r w:rsidRPr="00F40628">
        <w:rPr>
          <w:sz w:val="22"/>
          <w:szCs w:val="22"/>
        </w:rPr>
        <w:t xml:space="preserve"> (6) </w:t>
      </w:r>
      <w:proofErr w:type="spellStart"/>
      <w:r w:rsidRPr="00F40628">
        <w:rPr>
          <w:sz w:val="22"/>
          <w:szCs w:val="22"/>
        </w:rPr>
        <w:t>iha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Munisípiu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Covalima</w:t>
      </w:r>
      <w:proofErr w:type="spellEnd"/>
      <w:r w:rsidRPr="00F40628">
        <w:rPr>
          <w:sz w:val="22"/>
          <w:szCs w:val="22"/>
        </w:rPr>
        <w:t xml:space="preserve">, </w:t>
      </w:r>
      <w:proofErr w:type="spellStart"/>
      <w:r w:rsidRPr="00F40628">
        <w:rPr>
          <w:sz w:val="22"/>
          <w:szCs w:val="22"/>
        </w:rPr>
        <w:t>hodi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hametin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reziliénsia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klimátika</w:t>
      </w:r>
      <w:proofErr w:type="spellEnd"/>
      <w:r w:rsidRPr="00F40628">
        <w:rPr>
          <w:sz w:val="22"/>
          <w:szCs w:val="22"/>
        </w:rPr>
        <w:t xml:space="preserve"> no </w:t>
      </w:r>
      <w:proofErr w:type="spellStart"/>
      <w:r w:rsidRPr="00F40628">
        <w:rPr>
          <w:sz w:val="22"/>
          <w:szCs w:val="22"/>
        </w:rPr>
        <w:t>seguransa</w:t>
      </w:r>
      <w:proofErr w:type="spellEnd"/>
      <w:r w:rsidRPr="00F40628">
        <w:rPr>
          <w:sz w:val="22"/>
          <w:szCs w:val="22"/>
        </w:rPr>
        <w:t xml:space="preserve"> bee moos </w:t>
      </w:r>
      <w:proofErr w:type="spellStart"/>
      <w:r w:rsidRPr="00F40628">
        <w:rPr>
          <w:sz w:val="22"/>
          <w:szCs w:val="22"/>
        </w:rPr>
        <w:t>iha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nível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komunitáriu</w:t>
      </w:r>
      <w:proofErr w:type="spellEnd"/>
      <w:r w:rsidRPr="00F40628">
        <w:rPr>
          <w:sz w:val="22"/>
          <w:szCs w:val="22"/>
        </w:rPr>
        <w:t>.</w:t>
      </w:r>
    </w:p>
    <w:p w14:paraId="64814D21" w14:textId="77777777" w:rsidR="00F40628" w:rsidRPr="00F40628" w:rsidRDefault="00F40628" w:rsidP="00F40628">
      <w:pPr>
        <w:pStyle w:val="BodyText"/>
        <w:rPr>
          <w:sz w:val="22"/>
          <w:szCs w:val="22"/>
        </w:rPr>
      </w:pPr>
      <w:proofErr w:type="spellStart"/>
      <w:r w:rsidRPr="00F40628">
        <w:rPr>
          <w:sz w:val="22"/>
          <w:szCs w:val="22"/>
        </w:rPr>
        <w:t>Atividade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ne’ebé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la'o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husi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dia</w:t>
      </w:r>
      <w:proofErr w:type="spellEnd"/>
      <w:r w:rsidRPr="00F40628">
        <w:rPr>
          <w:sz w:val="22"/>
          <w:szCs w:val="22"/>
        </w:rPr>
        <w:t xml:space="preserve"> 25 </w:t>
      </w:r>
      <w:proofErr w:type="spellStart"/>
      <w:r w:rsidRPr="00F40628">
        <w:rPr>
          <w:sz w:val="22"/>
          <w:szCs w:val="22"/>
        </w:rPr>
        <w:t>to’o</w:t>
      </w:r>
      <w:proofErr w:type="spellEnd"/>
      <w:r w:rsidRPr="00F40628">
        <w:rPr>
          <w:sz w:val="22"/>
          <w:szCs w:val="22"/>
        </w:rPr>
        <w:t xml:space="preserve"> 27 </w:t>
      </w:r>
      <w:proofErr w:type="spellStart"/>
      <w:r w:rsidRPr="00F40628">
        <w:rPr>
          <w:sz w:val="22"/>
          <w:szCs w:val="22"/>
        </w:rPr>
        <w:t>Agostu</w:t>
      </w:r>
      <w:proofErr w:type="spellEnd"/>
      <w:r w:rsidRPr="00F40628">
        <w:rPr>
          <w:sz w:val="22"/>
          <w:szCs w:val="22"/>
        </w:rPr>
        <w:t xml:space="preserve"> 2026 </w:t>
      </w:r>
      <w:proofErr w:type="spellStart"/>
      <w:r w:rsidRPr="00F40628">
        <w:rPr>
          <w:sz w:val="22"/>
          <w:szCs w:val="22"/>
        </w:rPr>
        <w:t>ne’e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envolve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suku</w:t>
      </w:r>
      <w:proofErr w:type="spellEnd"/>
      <w:r w:rsidRPr="00F40628">
        <w:rPr>
          <w:sz w:val="22"/>
          <w:szCs w:val="22"/>
        </w:rPr>
        <w:t xml:space="preserve"> </w:t>
      </w:r>
      <w:r w:rsidRPr="00F40628">
        <w:rPr>
          <w:b/>
          <w:bCs/>
          <w:sz w:val="22"/>
          <w:szCs w:val="22"/>
        </w:rPr>
        <w:t xml:space="preserve">Matai, </w:t>
      </w:r>
      <w:proofErr w:type="spellStart"/>
      <w:r w:rsidRPr="00F40628">
        <w:rPr>
          <w:b/>
          <w:bCs/>
          <w:sz w:val="22"/>
          <w:szCs w:val="22"/>
        </w:rPr>
        <w:t>Holpilat</w:t>
      </w:r>
      <w:proofErr w:type="spellEnd"/>
      <w:r w:rsidRPr="00F40628">
        <w:rPr>
          <w:b/>
          <w:bCs/>
          <w:sz w:val="22"/>
          <w:szCs w:val="22"/>
        </w:rPr>
        <w:t xml:space="preserve">, no </w:t>
      </w:r>
      <w:proofErr w:type="spellStart"/>
      <w:r w:rsidRPr="00F40628">
        <w:rPr>
          <w:b/>
          <w:bCs/>
          <w:sz w:val="22"/>
          <w:szCs w:val="22"/>
        </w:rPr>
        <w:t>Belacasak</w:t>
      </w:r>
      <w:proofErr w:type="spellEnd"/>
      <w:r w:rsidRPr="00F40628">
        <w:rPr>
          <w:sz w:val="22"/>
          <w:szCs w:val="22"/>
        </w:rPr>
        <w:t xml:space="preserve"> (</w:t>
      </w:r>
      <w:proofErr w:type="spellStart"/>
      <w:r w:rsidRPr="00F40628">
        <w:rPr>
          <w:sz w:val="22"/>
          <w:szCs w:val="22"/>
        </w:rPr>
        <w:t>Postu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Administrativu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Maucatar</w:t>
      </w:r>
      <w:proofErr w:type="spellEnd"/>
      <w:r w:rsidRPr="00F40628">
        <w:rPr>
          <w:sz w:val="22"/>
          <w:szCs w:val="22"/>
        </w:rPr>
        <w:t xml:space="preserve">), </w:t>
      </w:r>
      <w:proofErr w:type="spellStart"/>
      <w:r w:rsidRPr="00F40628">
        <w:rPr>
          <w:sz w:val="22"/>
          <w:szCs w:val="22"/>
        </w:rPr>
        <w:t>hamutuk</w:t>
      </w:r>
      <w:proofErr w:type="spellEnd"/>
      <w:r w:rsidRPr="00F40628">
        <w:rPr>
          <w:sz w:val="22"/>
          <w:szCs w:val="22"/>
        </w:rPr>
        <w:t xml:space="preserve"> ho </w:t>
      </w:r>
      <w:proofErr w:type="spellStart"/>
      <w:r w:rsidRPr="00F40628">
        <w:rPr>
          <w:sz w:val="22"/>
          <w:szCs w:val="22"/>
        </w:rPr>
        <w:t>suku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b/>
          <w:bCs/>
          <w:sz w:val="22"/>
          <w:szCs w:val="22"/>
        </w:rPr>
        <w:t>Raimea</w:t>
      </w:r>
      <w:proofErr w:type="spellEnd"/>
      <w:r w:rsidRPr="00F40628">
        <w:rPr>
          <w:b/>
          <w:bCs/>
          <w:sz w:val="22"/>
          <w:szCs w:val="22"/>
        </w:rPr>
        <w:t>, Taz-</w:t>
      </w:r>
      <w:proofErr w:type="spellStart"/>
      <w:r w:rsidRPr="00F40628">
        <w:rPr>
          <w:b/>
          <w:bCs/>
          <w:sz w:val="22"/>
          <w:szCs w:val="22"/>
        </w:rPr>
        <w:t>hilin</w:t>
      </w:r>
      <w:proofErr w:type="spellEnd"/>
      <w:r w:rsidRPr="00F40628">
        <w:rPr>
          <w:b/>
          <w:bCs/>
          <w:sz w:val="22"/>
          <w:szCs w:val="22"/>
        </w:rPr>
        <w:t xml:space="preserve">, no </w:t>
      </w:r>
      <w:proofErr w:type="spellStart"/>
      <w:r w:rsidRPr="00F40628">
        <w:rPr>
          <w:b/>
          <w:bCs/>
          <w:sz w:val="22"/>
          <w:szCs w:val="22"/>
        </w:rPr>
        <w:t>Lour</w:t>
      </w:r>
      <w:proofErr w:type="spellEnd"/>
      <w:r w:rsidRPr="00F40628">
        <w:rPr>
          <w:sz w:val="22"/>
          <w:szCs w:val="22"/>
        </w:rPr>
        <w:t xml:space="preserve"> (</w:t>
      </w:r>
      <w:proofErr w:type="spellStart"/>
      <w:r w:rsidRPr="00F40628">
        <w:rPr>
          <w:sz w:val="22"/>
          <w:szCs w:val="22"/>
        </w:rPr>
        <w:t>Postu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Administrativu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Zumalai</w:t>
      </w:r>
      <w:proofErr w:type="spellEnd"/>
      <w:r w:rsidRPr="00F40628">
        <w:rPr>
          <w:sz w:val="22"/>
          <w:szCs w:val="22"/>
        </w:rPr>
        <w:t>).</w:t>
      </w:r>
    </w:p>
    <w:p w14:paraId="4F78E532" w14:textId="77777777" w:rsidR="00F40628" w:rsidRPr="00F40628" w:rsidRDefault="00F40628" w:rsidP="00F40628">
      <w:pPr>
        <w:pStyle w:val="BodyText"/>
        <w:rPr>
          <w:sz w:val="22"/>
          <w:szCs w:val="22"/>
        </w:rPr>
      </w:pPr>
      <w:proofErr w:type="spellStart"/>
      <w:r w:rsidRPr="00F40628">
        <w:rPr>
          <w:sz w:val="22"/>
          <w:szCs w:val="22"/>
        </w:rPr>
        <w:t>Konsultasaun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ne'e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parseiru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sira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hala'o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hodi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habelar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programa</w:t>
      </w:r>
      <w:proofErr w:type="spellEnd"/>
      <w:r w:rsidRPr="00F40628">
        <w:rPr>
          <w:sz w:val="22"/>
          <w:szCs w:val="22"/>
        </w:rPr>
        <w:t xml:space="preserve"> </w:t>
      </w:r>
      <w:r w:rsidRPr="00F40628">
        <w:rPr>
          <w:b/>
          <w:bCs/>
          <w:sz w:val="22"/>
          <w:szCs w:val="22"/>
        </w:rPr>
        <w:t>TLAus4Resilience</w:t>
      </w:r>
      <w:r w:rsidRPr="00F40628">
        <w:rPr>
          <w:sz w:val="22"/>
          <w:szCs w:val="22"/>
        </w:rPr>
        <w:t xml:space="preserve">, </w:t>
      </w:r>
      <w:proofErr w:type="spellStart"/>
      <w:r w:rsidRPr="00F40628">
        <w:rPr>
          <w:sz w:val="22"/>
          <w:szCs w:val="22"/>
        </w:rPr>
        <w:t>ne'ebé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finansia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husi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Governu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Austrália</w:t>
      </w:r>
      <w:proofErr w:type="spellEnd"/>
      <w:r w:rsidRPr="00F40628">
        <w:rPr>
          <w:sz w:val="22"/>
          <w:szCs w:val="22"/>
        </w:rPr>
        <w:t xml:space="preserve"> no </w:t>
      </w:r>
      <w:proofErr w:type="spellStart"/>
      <w:r w:rsidRPr="00F40628">
        <w:rPr>
          <w:sz w:val="22"/>
          <w:szCs w:val="22"/>
        </w:rPr>
        <w:t>implementa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husi</w:t>
      </w:r>
      <w:proofErr w:type="spellEnd"/>
      <w:r w:rsidRPr="00F40628">
        <w:rPr>
          <w:sz w:val="22"/>
          <w:szCs w:val="22"/>
        </w:rPr>
        <w:t xml:space="preserve"> World Vision Timor-Leste (WVTL), CARE Timor-Leste, </w:t>
      </w:r>
      <w:proofErr w:type="spellStart"/>
      <w:r w:rsidRPr="00F40628">
        <w:rPr>
          <w:sz w:val="22"/>
          <w:szCs w:val="22"/>
        </w:rPr>
        <w:t>hamutuk</w:t>
      </w:r>
      <w:proofErr w:type="spellEnd"/>
      <w:r w:rsidRPr="00F40628">
        <w:rPr>
          <w:sz w:val="22"/>
          <w:szCs w:val="22"/>
        </w:rPr>
        <w:t xml:space="preserve"> ho </w:t>
      </w:r>
      <w:proofErr w:type="spellStart"/>
      <w:r w:rsidRPr="00F40628">
        <w:rPr>
          <w:sz w:val="22"/>
          <w:szCs w:val="22"/>
        </w:rPr>
        <w:t>Organizasaun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Sosiedade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Sivíl</w:t>
      </w:r>
      <w:proofErr w:type="spellEnd"/>
      <w:r w:rsidRPr="00F40628">
        <w:rPr>
          <w:sz w:val="22"/>
          <w:szCs w:val="22"/>
        </w:rPr>
        <w:t xml:space="preserve"> (CSOs) </w:t>
      </w:r>
      <w:proofErr w:type="spellStart"/>
      <w:r w:rsidRPr="00F40628">
        <w:rPr>
          <w:sz w:val="22"/>
          <w:szCs w:val="22"/>
        </w:rPr>
        <w:t>nasionál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sira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hanesan</w:t>
      </w:r>
      <w:proofErr w:type="spellEnd"/>
      <w:r w:rsidRPr="00F40628">
        <w:rPr>
          <w:sz w:val="22"/>
          <w:szCs w:val="22"/>
        </w:rPr>
        <w:t xml:space="preserve"> </w:t>
      </w:r>
      <w:r w:rsidRPr="00F40628">
        <w:rPr>
          <w:b/>
          <w:bCs/>
          <w:sz w:val="22"/>
          <w:szCs w:val="22"/>
        </w:rPr>
        <w:t>CVTL, MOFE, PNBESI-TL, no PERMETIL</w:t>
      </w:r>
      <w:r w:rsidRPr="00F40628">
        <w:rPr>
          <w:sz w:val="22"/>
          <w:szCs w:val="22"/>
        </w:rPr>
        <w:t xml:space="preserve">. </w:t>
      </w:r>
      <w:proofErr w:type="spellStart"/>
      <w:r w:rsidRPr="00F40628">
        <w:rPr>
          <w:sz w:val="22"/>
          <w:szCs w:val="22"/>
        </w:rPr>
        <w:t>Atividade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ne'e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mós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hetan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apoiu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masivu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husi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Autoridade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Munisipál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Covalima</w:t>
      </w:r>
      <w:proofErr w:type="spellEnd"/>
      <w:r w:rsidRPr="00F40628">
        <w:rPr>
          <w:sz w:val="22"/>
          <w:szCs w:val="22"/>
        </w:rPr>
        <w:t xml:space="preserve">, </w:t>
      </w:r>
      <w:proofErr w:type="spellStart"/>
      <w:r w:rsidRPr="00F40628">
        <w:rPr>
          <w:sz w:val="22"/>
          <w:szCs w:val="22"/>
        </w:rPr>
        <w:t>inklui</w:t>
      </w:r>
      <w:proofErr w:type="spellEnd"/>
      <w:r w:rsidRPr="00F40628">
        <w:rPr>
          <w:sz w:val="22"/>
          <w:szCs w:val="22"/>
        </w:rPr>
        <w:t xml:space="preserve"> Servisu </w:t>
      </w:r>
      <w:proofErr w:type="spellStart"/>
      <w:r w:rsidRPr="00F40628">
        <w:rPr>
          <w:sz w:val="22"/>
          <w:szCs w:val="22"/>
        </w:rPr>
        <w:t>Munisipál</w:t>
      </w:r>
      <w:proofErr w:type="spellEnd"/>
      <w:r w:rsidRPr="00F40628">
        <w:rPr>
          <w:sz w:val="22"/>
          <w:szCs w:val="22"/>
        </w:rPr>
        <w:t xml:space="preserve"> SAASA, </w:t>
      </w:r>
      <w:proofErr w:type="spellStart"/>
      <w:r w:rsidRPr="00F40628">
        <w:rPr>
          <w:sz w:val="22"/>
          <w:szCs w:val="22"/>
        </w:rPr>
        <w:t>Agrikultura</w:t>
      </w:r>
      <w:proofErr w:type="spellEnd"/>
      <w:r w:rsidRPr="00F40628">
        <w:rPr>
          <w:sz w:val="22"/>
          <w:szCs w:val="22"/>
        </w:rPr>
        <w:t xml:space="preserve"> no Peskas, </w:t>
      </w:r>
      <w:proofErr w:type="spellStart"/>
      <w:r w:rsidRPr="00F40628">
        <w:rPr>
          <w:sz w:val="22"/>
          <w:szCs w:val="22"/>
        </w:rPr>
        <w:t>Proteasaun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Sivíl</w:t>
      </w:r>
      <w:proofErr w:type="spellEnd"/>
      <w:r w:rsidRPr="00F40628">
        <w:rPr>
          <w:sz w:val="22"/>
          <w:szCs w:val="22"/>
        </w:rPr>
        <w:t xml:space="preserve">, PNDS, </w:t>
      </w:r>
      <w:proofErr w:type="spellStart"/>
      <w:r w:rsidRPr="00F40628">
        <w:rPr>
          <w:sz w:val="22"/>
          <w:szCs w:val="22"/>
        </w:rPr>
        <w:t>Representante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Ministériu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Turizmu</w:t>
      </w:r>
      <w:proofErr w:type="spellEnd"/>
      <w:r w:rsidRPr="00F40628">
        <w:rPr>
          <w:sz w:val="22"/>
          <w:szCs w:val="22"/>
        </w:rPr>
        <w:t xml:space="preserve"> no </w:t>
      </w:r>
      <w:proofErr w:type="spellStart"/>
      <w:r w:rsidRPr="00F40628">
        <w:rPr>
          <w:sz w:val="22"/>
          <w:szCs w:val="22"/>
        </w:rPr>
        <w:t>Ambiente</w:t>
      </w:r>
      <w:proofErr w:type="spellEnd"/>
      <w:r w:rsidRPr="00F40628">
        <w:rPr>
          <w:sz w:val="22"/>
          <w:szCs w:val="22"/>
        </w:rPr>
        <w:t>, no APC.</w:t>
      </w:r>
    </w:p>
    <w:p w14:paraId="6BFD92D1" w14:textId="77777777" w:rsidR="00F40628" w:rsidRPr="00F40628" w:rsidRDefault="00F40628" w:rsidP="00F40628">
      <w:pPr>
        <w:pStyle w:val="BodyText"/>
        <w:rPr>
          <w:b/>
          <w:bCs/>
          <w:sz w:val="22"/>
          <w:szCs w:val="22"/>
        </w:rPr>
      </w:pPr>
      <w:proofErr w:type="spellStart"/>
      <w:r w:rsidRPr="00F40628">
        <w:rPr>
          <w:b/>
          <w:bCs/>
          <w:sz w:val="22"/>
          <w:szCs w:val="22"/>
        </w:rPr>
        <w:t>Promove</w:t>
      </w:r>
      <w:proofErr w:type="spellEnd"/>
      <w:r w:rsidRPr="00F40628">
        <w:rPr>
          <w:b/>
          <w:bCs/>
          <w:sz w:val="22"/>
          <w:szCs w:val="22"/>
        </w:rPr>
        <w:t xml:space="preserve"> </w:t>
      </w:r>
      <w:proofErr w:type="spellStart"/>
      <w:r w:rsidRPr="00F40628">
        <w:rPr>
          <w:b/>
          <w:bCs/>
          <w:sz w:val="22"/>
          <w:szCs w:val="22"/>
        </w:rPr>
        <w:t>Partisipasaun</w:t>
      </w:r>
      <w:proofErr w:type="spellEnd"/>
      <w:r w:rsidRPr="00F40628">
        <w:rPr>
          <w:b/>
          <w:bCs/>
          <w:sz w:val="22"/>
          <w:szCs w:val="22"/>
        </w:rPr>
        <w:t xml:space="preserve"> </w:t>
      </w:r>
      <w:proofErr w:type="spellStart"/>
      <w:r w:rsidRPr="00F40628">
        <w:rPr>
          <w:b/>
          <w:bCs/>
          <w:sz w:val="22"/>
          <w:szCs w:val="22"/>
        </w:rPr>
        <w:t>Inkluziva</w:t>
      </w:r>
      <w:proofErr w:type="spellEnd"/>
      <w:r w:rsidRPr="00F40628">
        <w:rPr>
          <w:b/>
          <w:bCs/>
          <w:sz w:val="22"/>
          <w:szCs w:val="22"/>
        </w:rPr>
        <w:t xml:space="preserve"> no Foti </w:t>
      </w:r>
      <w:proofErr w:type="spellStart"/>
      <w:r w:rsidRPr="00F40628">
        <w:rPr>
          <w:b/>
          <w:bCs/>
          <w:sz w:val="22"/>
          <w:szCs w:val="22"/>
        </w:rPr>
        <w:t>Prioridade</w:t>
      </w:r>
      <w:proofErr w:type="spellEnd"/>
      <w:r w:rsidRPr="00F40628">
        <w:rPr>
          <w:b/>
          <w:bCs/>
          <w:sz w:val="22"/>
          <w:szCs w:val="22"/>
        </w:rPr>
        <w:t xml:space="preserve"> </w:t>
      </w:r>
      <w:proofErr w:type="spellStart"/>
      <w:r w:rsidRPr="00F40628">
        <w:rPr>
          <w:b/>
          <w:bCs/>
          <w:sz w:val="22"/>
          <w:szCs w:val="22"/>
        </w:rPr>
        <w:t>Lokál</w:t>
      </w:r>
      <w:proofErr w:type="spellEnd"/>
    </w:p>
    <w:p w14:paraId="79F64C17" w14:textId="77777777" w:rsidR="00F40628" w:rsidRPr="00F40628" w:rsidRDefault="00F40628" w:rsidP="00F40628">
      <w:pPr>
        <w:pStyle w:val="BodyText"/>
        <w:rPr>
          <w:sz w:val="22"/>
          <w:szCs w:val="22"/>
        </w:rPr>
      </w:pPr>
      <w:proofErr w:type="spellStart"/>
      <w:r w:rsidRPr="00F40628">
        <w:rPr>
          <w:sz w:val="22"/>
          <w:szCs w:val="22"/>
        </w:rPr>
        <w:t>Konsultasaun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ne'e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sai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hanesan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matan-dalan</w:t>
      </w:r>
      <w:proofErr w:type="spellEnd"/>
      <w:r w:rsidRPr="00F40628">
        <w:rPr>
          <w:sz w:val="22"/>
          <w:szCs w:val="22"/>
        </w:rPr>
        <w:t xml:space="preserve"> boot </w:t>
      </w:r>
      <w:proofErr w:type="spellStart"/>
      <w:r w:rsidRPr="00F40628">
        <w:rPr>
          <w:sz w:val="22"/>
          <w:szCs w:val="22"/>
        </w:rPr>
        <w:t>ida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hodi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fó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espasu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ba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komunidade</w:t>
      </w:r>
      <w:proofErr w:type="spellEnd"/>
      <w:r w:rsidRPr="00F40628">
        <w:rPr>
          <w:sz w:val="22"/>
          <w:szCs w:val="22"/>
        </w:rPr>
        <w:t>—</w:t>
      </w:r>
      <w:proofErr w:type="spellStart"/>
      <w:r w:rsidRPr="00F40628">
        <w:rPr>
          <w:sz w:val="22"/>
          <w:szCs w:val="22"/>
        </w:rPr>
        <w:t>inklui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lideransa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lokál</w:t>
      </w:r>
      <w:proofErr w:type="spellEnd"/>
      <w:r w:rsidRPr="00F40628">
        <w:rPr>
          <w:sz w:val="22"/>
          <w:szCs w:val="22"/>
        </w:rPr>
        <w:t xml:space="preserve">, </w:t>
      </w:r>
      <w:proofErr w:type="spellStart"/>
      <w:r w:rsidRPr="00F40628">
        <w:rPr>
          <w:sz w:val="22"/>
          <w:szCs w:val="22"/>
        </w:rPr>
        <w:t>feto</w:t>
      </w:r>
      <w:proofErr w:type="spellEnd"/>
      <w:r w:rsidRPr="00F40628">
        <w:rPr>
          <w:sz w:val="22"/>
          <w:szCs w:val="22"/>
        </w:rPr>
        <w:t xml:space="preserve">, </w:t>
      </w:r>
      <w:proofErr w:type="spellStart"/>
      <w:r w:rsidRPr="00F40628">
        <w:rPr>
          <w:sz w:val="22"/>
          <w:szCs w:val="22"/>
        </w:rPr>
        <w:t>juventude</w:t>
      </w:r>
      <w:proofErr w:type="spellEnd"/>
      <w:r w:rsidRPr="00F40628">
        <w:rPr>
          <w:sz w:val="22"/>
          <w:szCs w:val="22"/>
        </w:rPr>
        <w:t xml:space="preserve">, </w:t>
      </w:r>
      <w:proofErr w:type="spellStart"/>
      <w:r w:rsidRPr="00F40628">
        <w:rPr>
          <w:sz w:val="22"/>
          <w:szCs w:val="22"/>
        </w:rPr>
        <w:t>katuas-ferik</w:t>
      </w:r>
      <w:proofErr w:type="spellEnd"/>
      <w:r w:rsidRPr="00F40628">
        <w:rPr>
          <w:sz w:val="22"/>
          <w:szCs w:val="22"/>
        </w:rPr>
        <w:t xml:space="preserve">, </w:t>
      </w:r>
      <w:proofErr w:type="spellStart"/>
      <w:r w:rsidRPr="00F40628">
        <w:rPr>
          <w:sz w:val="22"/>
          <w:szCs w:val="22"/>
        </w:rPr>
        <w:t>veteranu</w:t>
      </w:r>
      <w:proofErr w:type="spellEnd"/>
      <w:r w:rsidRPr="00F40628">
        <w:rPr>
          <w:sz w:val="22"/>
          <w:szCs w:val="22"/>
        </w:rPr>
        <w:t xml:space="preserve">, no Ema ho </w:t>
      </w:r>
      <w:proofErr w:type="spellStart"/>
      <w:r w:rsidRPr="00F40628">
        <w:rPr>
          <w:sz w:val="22"/>
          <w:szCs w:val="22"/>
        </w:rPr>
        <w:t>Defisiénsia</w:t>
      </w:r>
      <w:proofErr w:type="spellEnd"/>
      <w:r w:rsidRPr="00F40628">
        <w:rPr>
          <w:sz w:val="22"/>
          <w:szCs w:val="22"/>
        </w:rPr>
        <w:t xml:space="preserve"> (PWD)—</w:t>
      </w:r>
      <w:proofErr w:type="spellStart"/>
      <w:r w:rsidRPr="00F40628">
        <w:rPr>
          <w:sz w:val="22"/>
          <w:szCs w:val="22"/>
        </w:rPr>
        <w:t>atu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fahe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sira-nia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hanoin</w:t>
      </w:r>
      <w:proofErr w:type="spellEnd"/>
      <w:r w:rsidRPr="00F40628">
        <w:rPr>
          <w:sz w:val="22"/>
          <w:szCs w:val="22"/>
        </w:rPr>
        <w:t xml:space="preserve">, </w:t>
      </w:r>
      <w:proofErr w:type="spellStart"/>
      <w:r w:rsidRPr="00F40628">
        <w:rPr>
          <w:sz w:val="22"/>
          <w:szCs w:val="22"/>
        </w:rPr>
        <w:t>analiza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vulnerabilidade</w:t>
      </w:r>
      <w:proofErr w:type="spellEnd"/>
      <w:r w:rsidRPr="00F40628">
        <w:rPr>
          <w:sz w:val="22"/>
          <w:szCs w:val="22"/>
        </w:rPr>
        <w:t xml:space="preserve">, no </w:t>
      </w:r>
      <w:proofErr w:type="spellStart"/>
      <w:r w:rsidRPr="00F40628">
        <w:rPr>
          <w:sz w:val="22"/>
          <w:szCs w:val="22"/>
        </w:rPr>
        <w:t>identifika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prioridade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reál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iha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sira-nia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leet</w:t>
      </w:r>
      <w:proofErr w:type="spellEnd"/>
      <w:r w:rsidRPr="00F40628">
        <w:rPr>
          <w:sz w:val="22"/>
          <w:szCs w:val="22"/>
        </w:rPr>
        <w:t>.</w:t>
      </w:r>
    </w:p>
    <w:p w14:paraId="78D20B68" w14:textId="77777777" w:rsidR="00F40628" w:rsidRPr="00F40628" w:rsidRDefault="00F40628" w:rsidP="00F40628">
      <w:pPr>
        <w:pStyle w:val="BodyText"/>
        <w:rPr>
          <w:sz w:val="22"/>
          <w:szCs w:val="22"/>
        </w:rPr>
      </w:pPr>
      <w:r w:rsidRPr="00F40628">
        <w:rPr>
          <w:sz w:val="22"/>
          <w:szCs w:val="22"/>
        </w:rPr>
        <w:t xml:space="preserve">Iha </w:t>
      </w:r>
      <w:proofErr w:type="spellStart"/>
      <w:r w:rsidRPr="00F40628">
        <w:rPr>
          <w:sz w:val="22"/>
          <w:szCs w:val="22"/>
        </w:rPr>
        <w:t>konsultasaun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ne'e</w:t>
      </w:r>
      <w:proofErr w:type="spellEnd"/>
      <w:r w:rsidRPr="00F40628">
        <w:rPr>
          <w:sz w:val="22"/>
          <w:szCs w:val="22"/>
        </w:rPr>
        <w:t xml:space="preserve">, </w:t>
      </w:r>
      <w:proofErr w:type="spellStart"/>
      <w:r w:rsidRPr="00F40628">
        <w:rPr>
          <w:sz w:val="22"/>
          <w:szCs w:val="22"/>
        </w:rPr>
        <w:t>partisipante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sira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hamutuk</w:t>
      </w:r>
      <w:proofErr w:type="spellEnd"/>
      <w:r w:rsidRPr="00F40628">
        <w:rPr>
          <w:sz w:val="22"/>
          <w:szCs w:val="22"/>
        </w:rPr>
        <w:t xml:space="preserve"> 300 (</w:t>
      </w:r>
      <w:proofErr w:type="spellStart"/>
      <w:r w:rsidRPr="00F40628">
        <w:rPr>
          <w:sz w:val="22"/>
          <w:szCs w:val="22"/>
        </w:rPr>
        <w:t>ne'ebé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kompostu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husi</w:t>
      </w:r>
      <w:proofErr w:type="spellEnd"/>
      <w:r w:rsidRPr="00F40628">
        <w:rPr>
          <w:sz w:val="22"/>
          <w:szCs w:val="22"/>
        </w:rPr>
        <w:t xml:space="preserve"> mane 172 no </w:t>
      </w:r>
      <w:proofErr w:type="spellStart"/>
      <w:r w:rsidRPr="00F40628">
        <w:rPr>
          <w:sz w:val="22"/>
          <w:szCs w:val="22"/>
        </w:rPr>
        <w:t>feto</w:t>
      </w:r>
      <w:proofErr w:type="spellEnd"/>
      <w:r w:rsidRPr="00F40628">
        <w:rPr>
          <w:sz w:val="22"/>
          <w:szCs w:val="22"/>
        </w:rPr>
        <w:t xml:space="preserve"> 128) </w:t>
      </w:r>
      <w:proofErr w:type="spellStart"/>
      <w:r w:rsidRPr="00F40628">
        <w:rPr>
          <w:sz w:val="22"/>
          <w:szCs w:val="22"/>
        </w:rPr>
        <w:t>foti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prioridade</w:t>
      </w:r>
      <w:proofErr w:type="spellEnd"/>
      <w:r w:rsidRPr="00F40628">
        <w:rPr>
          <w:sz w:val="22"/>
          <w:szCs w:val="22"/>
        </w:rPr>
        <w:t xml:space="preserve"> no </w:t>
      </w:r>
      <w:proofErr w:type="spellStart"/>
      <w:r w:rsidRPr="00F40628">
        <w:rPr>
          <w:sz w:val="22"/>
          <w:szCs w:val="22"/>
        </w:rPr>
        <w:t>rekomendasaun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xave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balu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ba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programa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nian</w:t>
      </w:r>
      <w:proofErr w:type="spellEnd"/>
      <w:r w:rsidRPr="00F40628">
        <w:rPr>
          <w:sz w:val="22"/>
          <w:szCs w:val="22"/>
        </w:rPr>
        <w:t xml:space="preserve">, </w:t>
      </w:r>
      <w:proofErr w:type="spellStart"/>
      <w:r w:rsidRPr="00F40628">
        <w:rPr>
          <w:sz w:val="22"/>
          <w:szCs w:val="22"/>
        </w:rPr>
        <w:t>hanesan</w:t>
      </w:r>
      <w:proofErr w:type="spellEnd"/>
      <w:r w:rsidRPr="00F40628">
        <w:rPr>
          <w:sz w:val="22"/>
          <w:szCs w:val="22"/>
        </w:rPr>
        <w:t>:</w:t>
      </w:r>
    </w:p>
    <w:p w14:paraId="2D0C9B21" w14:textId="77777777" w:rsidR="00F40628" w:rsidRPr="00F40628" w:rsidRDefault="00F40628" w:rsidP="00F40628">
      <w:pPr>
        <w:pStyle w:val="BodyText"/>
        <w:numPr>
          <w:ilvl w:val="0"/>
          <w:numId w:val="18"/>
        </w:numPr>
        <w:rPr>
          <w:sz w:val="22"/>
          <w:szCs w:val="22"/>
        </w:rPr>
      </w:pPr>
      <w:proofErr w:type="spellStart"/>
      <w:r w:rsidRPr="00F40628">
        <w:rPr>
          <w:b/>
          <w:bCs/>
          <w:sz w:val="22"/>
          <w:szCs w:val="22"/>
        </w:rPr>
        <w:t>Asesu</w:t>
      </w:r>
      <w:proofErr w:type="spellEnd"/>
      <w:r w:rsidRPr="00F40628">
        <w:rPr>
          <w:b/>
          <w:bCs/>
          <w:sz w:val="22"/>
          <w:szCs w:val="22"/>
        </w:rPr>
        <w:t xml:space="preserve"> Bee Moos:</w:t>
      </w:r>
      <w:r w:rsidRPr="00F40628">
        <w:rPr>
          <w:sz w:val="22"/>
          <w:szCs w:val="22"/>
        </w:rPr>
        <w:t xml:space="preserve"> Halo </w:t>
      </w:r>
      <w:proofErr w:type="spellStart"/>
      <w:r w:rsidRPr="00F40628">
        <w:rPr>
          <w:sz w:val="22"/>
          <w:szCs w:val="22"/>
        </w:rPr>
        <w:t>manutensaun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ba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sistema</w:t>
      </w:r>
      <w:proofErr w:type="spellEnd"/>
      <w:r w:rsidRPr="00F40628">
        <w:rPr>
          <w:sz w:val="22"/>
          <w:szCs w:val="22"/>
        </w:rPr>
        <w:t xml:space="preserve"> bee moos, </w:t>
      </w:r>
      <w:proofErr w:type="spellStart"/>
      <w:r w:rsidRPr="00F40628">
        <w:rPr>
          <w:sz w:val="22"/>
          <w:szCs w:val="22"/>
        </w:rPr>
        <w:t>mákina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bomba</w:t>
      </w:r>
      <w:proofErr w:type="spellEnd"/>
      <w:r w:rsidRPr="00F40628">
        <w:rPr>
          <w:sz w:val="22"/>
          <w:szCs w:val="22"/>
        </w:rPr>
        <w:t xml:space="preserve"> bee, no </w:t>
      </w:r>
      <w:proofErr w:type="spellStart"/>
      <w:r w:rsidRPr="00F40628">
        <w:rPr>
          <w:sz w:val="22"/>
          <w:szCs w:val="22"/>
        </w:rPr>
        <w:t>reabilitasaun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kanalizasaun</w:t>
      </w:r>
      <w:proofErr w:type="spellEnd"/>
      <w:r w:rsidRPr="00F40628">
        <w:rPr>
          <w:sz w:val="22"/>
          <w:szCs w:val="22"/>
        </w:rPr>
        <w:t>.</w:t>
      </w:r>
    </w:p>
    <w:p w14:paraId="57A80EB0" w14:textId="77777777" w:rsidR="00F40628" w:rsidRPr="00F40628" w:rsidRDefault="00F40628" w:rsidP="00F40628">
      <w:pPr>
        <w:pStyle w:val="BodyText"/>
        <w:numPr>
          <w:ilvl w:val="0"/>
          <w:numId w:val="18"/>
        </w:numPr>
        <w:rPr>
          <w:sz w:val="22"/>
          <w:szCs w:val="22"/>
        </w:rPr>
      </w:pPr>
      <w:proofErr w:type="spellStart"/>
      <w:r w:rsidRPr="00F40628">
        <w:rPr>
          <w:b/>
          <w:bCs/>
          <w:sz w:val="22"/>
          <w:szCs w:val="22"/>
        </w:rPr>
        <w:t>Agrikultura</w:t>
      </w:r>
      <w:proofErr w:type="spellEnd"/>
      <w:r w:rsidRPr="00F40628">
        <w:rPr>
          <w:b/>
          <w:bCs/>
          <w:sz w:val="22"/>
          <w:szCs w:val="22"/>
        </w:rPr>
        <w:t xml:space="preserve"> </w:t>
      </w:r>
      <w:proofErr w:type="spellStart"/>
      <w:r w:rsidRPr="00F40628">
        <w:rPr>
          <w:b/>
          <w:bCs/>
          <w:sz w:val="22"/>
          <w:szCs w:val="22"/>
        </w:rPr>
        <w:t>Inkluzivu</w:t>
      </w:r>
      <w:proofErr w:type="spellEnd"/>
      <w:r w:rsidRPr="00F40628">
        <w:rPr>
          <w:b/>
          <w:bCs/>
          <w:sz w:val="22"/>
          <w:szCs w:val="22"/>
        </w:rPr>
        <w:t>:</w:t>
      </w:r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Fó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apoiu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ba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Prátika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Agrikultura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Inteligente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ba</w:t>
      </w:r>
      <w:proofErr w:type="spellEnd"/>
      <w:r w:rsidRPr="00F40628">
        <w:rPr>
          <w:sz w:val="22"/>
          <w:szCs w:val="22"/>
        </w:rPr>
        <w:t xml:space="preserve"> Klima (</w:t>
      </w:r>
      <w:r w:rsidRPr="00F40628">
        <w:rPr>
          <w:i/>
          <w:iCs/>
          <w:sz w:val="22"/>
          <w:szCs w:val="22"/>
        </w:rPr>
        <w:t>Climate Smart Agriculture</w:t>
      </w:r>
      <w:r w:rsidRPr="00F40628">
        <w:rPr>
          <w:sz w:val="22"/>
          <w:szCs w:val="22"/>
        </w:rPr>
        <w:t xml:space="preserve">) no </w:t>
      </w:r>
      <w:proofErr w:type="spellStart"/>
      <w:r w:rsidRPr="00F40628">
        <w:rPr>
          <w:sz w:val="22"/>
          <w:szCs w:val="22"/>
        </w:rPr>
        <w:t>konservasaun</w:t>
      </w:r>
      <w:proofErr w:type="spellEnd"/>
      <w:r w:rsidRPr="00F40628">
        <w:rPr>
          <w:sz w:val="22"/>
          <w:szCs w:val="22"/>
        </w:rPr>
        <w:t xml:space="preserve"> bee </w:t>
      </w:r>
      <w:proofErr w:type="spellStart"/>
      <w:r w:rsidRPr="00F40628">
        <w:rPr>
          <w:sz w:val="22"/>
          <w:szCs w:val="22"/>
        </w:rPr>
        <w:t>liuhusi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Solusaun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Bazeia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ba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Natureza</w:t>
      </w:r>
      <w:proofErr w:type="spellEnd"/>
      <w:r w:rsidRPr="00F40628">
        <w:rPr>
          <w:sz w:val="22"/>
          <w:szCs w:val="22"/>
        </w:rPr>
        <w:t xml:space="preserve"> (NBS).</w:t>
      </w:r>
    </w:p>
    <w:p w14:paraId="65485DA3" w14:textId="77777777" w:rsidR="00F40628" w:rsidRPr="00F40628" w:rsidRDefault="00F40628" w:rsidP="00F40628">
      <w:pPr>
        <w:pStyle w:val="BodyText"/>
        <w:numPr>
          <w:ilvl w:val="0"/>
          <w:numId w:val="18"/>
        </w:numPr>
        <w:rPr>
          <w:sz w:val="22"/>
          <w:szCs w:val="22"/>
        </w:rPr>
      </w:pPr>
      <w:proofErr w:type="spellStart"/>
      <w:r w:rsidRPr="00F40628">
        <w:rPr>
          <w:b/>
          <w:bCs/>
          <w:sz w:val="22"/>
          <w:szCs w:val="22"/>
        </w:rPr>
        <w:t>Ekonomia</w:t>
      </w:r>
      <w:proofErr w:type="spellEnd"/>
      <w:r w:rsidRPr="00F40628">
        <w:rPr>
          <w:b/>
          <w:bCs/>
          <w:sz w:val="22"/>
          <w:szCs w:val="22"/>
        </w:rPr>
        <w:t xml:space="preserve"> </w:t>
      </w:r>
      <w:proofErr w:type="spellStart"/>
      <w:r w:rsidRPr="00F40628">
        <w:rPr>
          <w:b/>
          <w:bCs/>
          <w:sz w:val="22"/>
          <w:szCs w:val="22"/>
        </w:rPr>
        <w:t>Komunitária</w:t>
      </w:r>
      <w:proofErr w:type="spellEnd"/>
      <w:r w:rsidRPr="00F40628">
        <w:rPr>
          <w:b/>
          <w:bCs/>
          <w:sz w:val="22"/>
          <w:szCs w:val="22"/>
        </w:rPr>
        <w:t>:</w:t>
      </w:r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Estabelese</w:t>
      </w:r>
      <w:proofErr w:type="spellEnd"/>
      <w:r w:rsidRPr="00F40628">
        <w:rPr>
          <w:sz w:val="22"/>
          <w:szCs w:val="22"/>
        </w:rPr>
        <w:t xml:space="preserve"> no </w:t>
      </w:r>
      <w:proofErr w:type="spellStart"/>
      <w:r w:rsidRPr="00F40628">
        <w:rPr>
          <w:sz w:val="22"/>
          <w:szCs w:val="22"/>
        </w:rPr>
        <w:t>reforsa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Grupu</w:t>
      </w:r>
      <w:proofErr w:type="spellEnd"/>
      <w:r w:rsidRPr="00F40628">
        <w:rPr>
          <w:sz w:val="22"/>
          <w:szCs w:val="22"/>
        </w:rPr>
        <w:t xml:space="preserve"> Rai no </w:t>
      </w:r>
      <w:proofErr w:type="spellStart"/>
      <w:r w:rsidRPr="00F40628">
        <w:rPr>
          <w:sz w:val="22"/>
          <w:szCs w:val="22"/>
        </w:rPr>
        <w:t>Impresta</w:t>
      </w:r>
      <w:proofErr w:type="spellEnd"/>
      <w:r w:rsidRPr="00F40628">
        <w:rPr>
          <w:sz w:val="22"/>
          <w:szCs w:val="22"/>
        </w:rPr>
        <w:t xml:space="preserve"> Osan (RAIS).</w:t>
      </w:r>
    </w:p>
    <w:p w14:paraId="243D1F0B" w14:textId="77777777" w:rsidR="00F40628" w:rsidRPr="00F40628" w:rsidRDefault="00F40628" w:rsidP="00F40628">
      <w:pPr>
        <w:pStyle w:val="BodyText"/>
        <w:numPr>
          <w:ilvl w:val="0"/>
          <w:numId w:val="18"/>
        </w:numPr>
        <w:rPr>
          <w:sz w:val="22"/>
          <w:szCs w:val="22"/>
        </w:rPr>
      </w:pPr>
      <w:proofErr w:type="spellStart"/>
      <w:r w:rsidRPr="00F40628">
        <w:rPr>
          <w:b/>
          <w:bCs/>
          <w:sz w:val="22"/>
          <w:szCs w:val="22"/>
        </w:rPr>
        <w:t>Kapasitasaun</w:t>
      </w:r>
      <w:proofErr w:type="spellEnd"/>
      <w:r w:rsidRPr="00F40628">
        <w:rPr>
          <w:b/>
          <w:bCs/>
          <w:sz w:val="22"/>
          <w:szCs w:val="22"/>
        </w:rPr>
        <w:t>:</w:t>
      </w:r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Fó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formasaun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orientadu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ba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Jéneru</w:t>
      </w:r>
      <w:proofErr w:type="spellEnd"/>
      <w:r w:rsidRPr="00F40628">
        <w:rPr>
          <w:sz w:val="22"/>
          <w:szCs w:val="22"/>
        </w:rPr>
        <w:t xml:space="preserve"> no Salva-</w:t>
      </w:r>
      <w:proofErr w:type="spellStart"/>
      <w:r w:rsidRPr="00F40628">
        <w:rPr>
          <w:sz w:val="22"/>
          <w:szCs w:val="22"/>
        </w:rPr>
        <w:t>guarda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ba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grupu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targetu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sira</w:t>
      </w:r>
      <w:proofErr w:type="spellEnd"/>
      <w:r w:rsidRPr="00F40628">
        <w:rPr>
          <w:sz w:val="22"/>
          <w:szCs w:val="22"/>
        </w:rPr>
        <w:t>.</w:t>
      </w:r>
    </w:p>
    <w:p w14:paraId="57DCA0E4" w14:textId="77777777" w:rsidR="00F40628" w:rsidRPr="00F40628" w:rsidRDefault="00F40628" w:rsidP="00F40628">
      <w:pPr>
        <w:pStyle w:val="BodyText"/>
        <w:rPr>
          <w:b/>
          <w:bCs/>
          <w:sz w:val="22"/>
          <w:szCs w:val="22"/>
        </w:rPr>
      </w:pPr>
      <w:proofErr w:type="spellStart"/>
      <w:r w:rsidRPr="00F40628">
        <w:rPr>
          <w:b/>
          <w:bCs/>
          <w:sz w:val="22"/>
          <w:szCs w:val="22"/>
        </w:rPr>
        <w:t>Transparénsia</w:t>
      </w:r>
      <w:proofErr w:type="spellEnd"/>
      <w:r w:rsidRPr="00F40628">
        <w:rPr>
          <w:b/>
          <w:bCs/>
          <w:sz w:val="22"/>
          <w:szCs w:val="22"/>
        </w:rPr>
        <w:t xml:space="preserve"> no </w:t>
      </w:r>
      <w:proofErr w:type="spellStart"/>
      <w:r w:rsidRPr="00F40628">
        <w:rPr>
          <w:b/>
          <w:bCs/>
          <w:sz w:val="22"/>
          <w:szCs w:val="22"/>
        </w:rPr>
        <w:t>Foku</w:t>
      </w:r>
      <w:proofErr w:type="spellEnd"/>
      <w:r w:rsidRPr="00F40628">
        <w:rPr>
          <w:b/>
          <w:bCs/>
          <w:sz w:val="22"/>
          <w:szCs w:val="22"/>
        </w:rPr>
        <w:t xml:space="preserve"> </w:t>
      </w:r>
      <w:proofErr w:type="spellStart"/>
      <w:r w:rsidRPr="00F40628">
        <w:rPr>
          <w:b/>
          <w:bCs/>
          <w:sz w:val="22"/>
          <w:szCs w:val="22"/>
        </w:rPr>
        <w:t>ba</w:t>
      </w:r>
      <w:proofErr w:type="spellEnd"/>
      <w:r w:rsidRPr="00F40628">
        <w:rPr>
          <w:b/>
          <w:bCs/>
          <w:sz w:val="22"/>
          <w:szCs w:val="22"/>
        </w:rPr>
        <w:t xml:space="preserve"> Aldeia </w:t>
      </w:r>
      <w:proofErr w:type="spellStart"/>
      <w:r w:rsidRPr="00F40628">
        <w:rPr>
          <w:b/>
          <w:bCs/>
          <w:sz w:val="22"/>
          <w:szCs w:val="22"/>
        </w:rPr>
        <w:t>Vulnerável</w:t>
      </w:r>
      <w:proofErr w:type="spellEnd"/>
    </w:p>
    <w:p w14:paraId="46153800" w14:textId="77777777" w:rsidR="00F40628" w:rsidRPr="00F40628" w:rsidRDefault="00F40628" w:rsidP="00F40628">
      <w:pPr>
        <w:pStyle w:val="BodyText"/>
        <w:rPr>
          <w:sz w:val="22"/>
          <w:szCs w:val="22"/>
        </w:rPr>
      </w:pPr>
      <w:proofErr w:type="spellStart"/>
      <w:r w:rsidRPr="00F40628">
        <w:rPr>
          <w:sz w:val="22"/>
          <w:szCs w:val="22"/>
        </w:rPr>
        <w:t>Membru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komunidade</w:t>
      </w:r>
      <w:proofErr w:type="spellEnd"/>
      <w:r w:rsidRPr="00F40628">
        <w:rPr>
          <w:sz w:val="22"/>
          <w:szCs w:val="22"/>
        </w:rPr>
        <w:t xml:space="preserve"> no </w:t>
      </w:r>
      <w:proofErr w:type="spellStart"/>
      <w:r w:rsidRPr="00F40628">
        <w:rPr>
          <w:sz w:val="22"/>
          <w:szCs w:val="22"/>
        </w:rPr>
        <w:t>lider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lokál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sira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foti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kompromisu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firme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atu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servisu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hamutuk</w:t>
      </w:r>
      <w:proofErr w:type="spellEnd"/>
      <w:r w:rsidRPr="00F40628">
        <w:rPr>
          <w:sz w:val="22"/>
          <w:szCs w:val="22"/>
        </w:rPr>
        <w:t xml:space="preserve"> ho CARE no </w:t>
      </w:r>
      <w:proofErr w:type="spellStart"/>
      <w:r w:rsidRPr="00F40628">
        <w:rPr>
          <w:sz w:val="22"/>
          <w:szCs w:val="22"/>
        </w:rPr>
        <w:t>parseiru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sira</w:t>
      </w:r>
      <w:proofErr w:type="spellEnd"/>
      <w:r w:rsidRPr="00F40628">
        <w:rPr>
          <w:sz w:val="22"/>
          <w:szCs w:val="22"/>
        </w:rPr>
        <w:t xml:space="preserve">. Iha </w:t>
      </w:r>
      <w:proofErr w:type="spellStart"/>
      <w:r w:rsidRPr="00F40628">
        <w:rPr>
          <w:sz w:val="22"/>
          <w:szCs w:val="22"/>
        </w:rPr>
        <w:t>sesaun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ne'e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mós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esplika</w:t>
      </w:r>
      <w:proofErr w:type="spellEnd"/>
      <w:r w:rsidRPr="00F40628">
        <w:rPr>
          <w:sz w:val="22"/>
          <w:szCs w:val="22"/>
        </w:rPr>
        <w:t xml:space="preserve"> ho </w:t>
      </w:r>
      <w:proofErr w:type="spellStart"/>
      <w:r w:rsidRPr="00F40628">
        <w:rPr>
          <w:sz w:val="22"/>
          <w:szCs w:val="22"/>
        </w:rPr>
        <w:t>klaru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katak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implementasaun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programa</w:t>
      </w:r>
      <w:proofErr w:type="spellEnd"/>
      <w:r w:rsidRPr="00F40628">
        <w:rPr>
          <w:sz w:val="22"/>
          <w:szCs w:val="22"/>
        </w:rPr>
        <w:t xml:space="preserve"> sei </w:t>
      </w:r>
      <w:proofErr w:type="spellStart"/>
      <w:r w:rsidRPr="00F40628">
        <w:rPr>
          <w:b/>
          <w:bCs/>
          <w:sz w:val="22"/>
          <w:szCs w:val="22"/>
        </w:rPr>
        <w:t>konsentra</w:t>
      </w:r>
      <w:proofErr w:type="spellEnd"/>
      <w:r w:rsidRPr="00F40628">
        <w:rPr>
          <w:b/>
          <w:bCs/>
          <w:sz w:val="22"/>
          <w:szCs w:val="22"/>
        </w:rPr>
        <w:t xml:space="preserve"> </w:t>
      </w:r>
      <w:proofErr w:type="spellStart"/>
      <w:r w:rsidRPr="00F40628">
        <w:rPr>
          <w:b/>
          <w:bCs/>
          <w:sz w:val="22"/>
          <w:szCs w:val="22"/>
        </w:rPr>
        <w:t>liu</w:t>
      </w:r>
      <w:proofErr w:type="spellEnd"/>
      <w:r w:rsidRPr="00F40628">
        <w:rPr>
          <w:b/>
          <w:bCs/>
          <w:sz w:val="22"/>
          <w:szCs w:val="22"/>
        </w:rPr>
        <w:t xml:space="preserve"> </w:t>
      </w:r>
      <w:proofErr w:type="spellStart"/>
      <w:r w:rsidRPr="00F40628">
        <w:rPr>
          <w:b/>
          <w:bCs/>
          <w:sz w:val="22"/>
          <w:szCs w:val="22"/>
        </w:rPr>
        <w:t>ba</w:t>
      </w:r>
      <w:proofErr w:type="spellEnd"/>
      <w:r w:rsidRPr="00F40628">
        <w:rPr>
          <w:b/>
          <w:bCs/>
          <w:sz w:val="22"/>
          <w:szCs w:val="22"/>
        </w:rPr>
        <w:t xml:space="preserve"> aldeia </w:t>
      </w:r>
      <w:proofErr w:type="spellStart"/>
      <w:r w:rsidRPr="00F40628">
        <w:rPr>
          <w:b/>
          <w:bCs/>
          <w:sz w:val="22"/>
          <w:szCs w:val="22"/>
        </w:rPr>
        <w:t>sira</w:t>
      </w:r>
      <w:proofErr w:type="spellEnd"/>
      <w:r w:rsidRPr="00F40628">
        <w:rPr>
          <w:b/>
          <w:bCs/>
          <w:sz w:val="22"/>
          <w:szCs w:val="22"/>
        </w:rPr>
        <w:t xml:space="preserve"> </w:t>
      </w:r>
      <w:proofErr w:type="spellStart"/>
      <w:r w:rsidRPr="00F40628">
        <w:rPr>
          <w:b/>
          <w:bCs/>
          <w:sz w:val="22"/>
          <w:szCs w:val="22"/>
        </w:rPr>
        <w:t>ne'ebé</w:t>
      </w:r>
      <w:proofErr w:type="spellEnd"/>
      <w:r w:rsidRPr="00F40628">
        <w:rPr>
          <w:b/>
          <w:bCs/>
          <w:sz w:val="22"/>
          <w:szCs w:val="22"/>
        </w:rPr>
        <w:t xml:space="preserve"> </w:t>
      </w:r>
      <w:proofErr w:type="spellStart"/>
      <w:r w:rsidRPr="00F40628">
        <w:rPr>
          <w:b/>
          <w:bCs/>
          <w:sz w:val="22"/>
          <w:szCs w:val="22"/>
        </w:rPr>
        <w:t>vulnerável</w:t>
      </w:r>
      <w:proofErr w:type="spellEnd"/>
      <w:r w:rsidRPr="00F40628">
        <w:rPr>
          <w:b/>
          <w:bCs/>
          <w:sz w:val="22"/>
          <w:szCs w:val="22"/>
        </w:rPr>
        <w:t xml:space="preserve"> </w:t>
      </w:r>
      <w:proofErr w:type="spellStart"/>
      <w:r w:rsidRPr="00F40628">
        <w:rPr>
          <w:b/>
          <w:bCs/>
          <w:sz w:val="22"/>
          <w:szCs w:val="22"/>
        </w:rPr>
        <w:t>liu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hodi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asegura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katak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apoiu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ne'ebé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to'o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bele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responde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ba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nesesidade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urjente</w:t>
      </w:r>
      <w:proofErr w:type="spellEnd"/>
      <w:r w:rsidRPr="00F40628">
        <w:rPr>
          <w:sz w:val="22"/>
          <w:szCs w:val="22"/>
        </w:rPr>
        <w:t xml:space="preserve"> no ho </w:t>
      </w:r>
      <w:proofErr w:type="spellStart"/>
      <w:r w:rsidRPr="00F40628">
        <w:rPr>
          <w:sz w:val="22"/>
          <w:szCs w:val="22"/>
        </w:rPr>
        <w:t>evidénsia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ne'ebé</w:t>
      </w:r>
      <w:proofErr w:type="spellEnd"/>
      <w:r w:rsidRPr="00F40628">
        <w:rPr>
          <w:sz w:val="22"/>
          <w:szCs w:val="22"/>
        </w:rPr>
        <w:t xml:space="preserve"> forte.</w:t>
      </w:r>
    </w:p>
    <w:p w14:paraId="3712246D" w14:textId="77777777" w:rsidR="00F40628" w:rsidRPr="00F40628" w:rsidRDefault="00F40628" w:rsidP="00F40628">
      <w:pPr>
        <w:pStyle w:val="BodyText"/>
        <w:rPr>
          <w:b/>
          <w:bCs/>
          <w:sz w:val="22"/>
          <w:szCs w:val="22"/>
        </w:rPr>
      </w:pPr>
      <w:r w:rsidRPr="00F40628">
        <w:rPr>
          <w:b/>
          <w:bCs/>
          <w:sz w:val="22"/>
          <w:szCs w:val="22"/>
        </w:rPr>
        <w:t xml:space="preserve">Pasu </w:t>
      </w:r>
      <w:proofErr w:type="spellStart"/>
      <w:r w:rsidRPr="00F40628">
        <w:rPr>
          <w:b/>
          <w:bCs/>
          <w:sz w:val="22"/>
          <w:szCs w:val="22"/>
        </w:rPr>
        <w:t>Tuirmai</w:t>
      </w:r>
      <w:proofErr w:type="spellEnd"/>
      <w:r w:rsidRPr="00F40628">
        <w:rPr>
          <w:b/>
          <w:bCs/>
          <w:sz w:val="22"/>
          <w:szCs w:val="22"/>
        </w:rPr>
        <w:t xml:space="preserve"> (</w:t>
      </w:r>
      <w:r w:rsidRPr="00F40628">
        <w:rPr>
          <w:b/>
          <w:bCs/>
          <w:i/>
          <w:iCs/>
          <w:sz w:val="22"/>
          <w:szCs w:val="22"/>
        </w:rPr>
        <w:t>Next Steps</w:t>
      </w:r>
      <w:r w:rsidRPr="00F40628">
        <w:rPr>
          <w:b/>
          <w:bCs/>
          <w:sz w:val="22"/>
          <w:szCs w:val="22"/>
        </w:rPr>
        <w:t>)</w:t>
      </w:r>
    </w:p>
    <w:p w14:paraId="4E0C4DED" w14:textId="77777777" w:rsidR="00F40628" w:rsidRPr="00F40628" w:rsidRDefault="00F40628" w:rsidP="00F40628">
      <w:pPr>
        <w:pStyle w:val="BodyText"/>
        <w:rPr>
          <w:sz w:val="22"/>
          <w:szCs w:val="22"/>
        </w:rPr>
      </w:pPr>
      <w:proofErr w:type="spellStart"/>
      <w:r w:rsidRPr="00F40628">
        <w:rPr>
          <w:sz w:val="22"/>
          <w:szCs w:val="22"/>
        </w:rPr>
        <w:t>Hahu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husi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Kvartál</w:t>
      </w:r>
      <w:proofErr w:type="spellEnd"/>
      <w:r w:rsidRPr="00F40628">
        <w:rPr>
          <w:sz w:val="22"/>
          <w:szCs w:val="22"/>
        </w:rPr>
        <w:t xml:space="preserve"> da-4 (Q4) </w:t>
      </w:r>
      <w:proofErr w:type="spellStart"/>
      <w:r w:rsidRPr="00F40628">
        <w:rPr>
          <w:sz w:val="22"/>
          <w:szCs w:val="22"/>
        </w:rPr>
        <w:t>ba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oin</w:t>
      </w:r>
      <w:proofErr w:type="spellEnd"/>
      <w:r w:rsidRPr="00F40628">
        <w:rPr>
          <w:sz w:val="22"/>
          <w:szCs w:val="22"/>
        </w:rPr>
        <w:t xml:space="preserve">, </w:t>
      </w:r>
      <w:proofErr w:type="spellStart"/>
      <w:r w:rsidRPr="00F40628">
        <w:rPr>
          <w:sz w:val="22"/>
          <w:szCs w:val="22"/>
        </w:rPr>
        <w:t>ekipa</w:t>
      </w:r>
      <w:proofErr w:type="spellEnd"/>
      <w:r w:rsidRPr="00F40628">
        <w:rPr>
          <w:sz w:val="22"/>
          <w:szCs w:val="22"/>
        </w:rPr>
        <w:t xml:space="preserve"> TLAus4Resilience sei </w:t>
      </w:r>
      <w:proofErr w:type="spellStart"/>
      <w:r w:rsidRPr="00F40628">
        <w:rPr>
          <w:sz w:val="22"/>
          <w:szCs w:val="22"/>
        </w:rPr>
        <w:t>konsolida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rezultadu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konsultasaun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sira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ne'e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hodi</w:t>
      </w:r>
      <w:proofErr w:type="spellEnd"/>
      <w:r w:rsidRPr="00F40628">
        <w:rPr>
          <w:sz w:val="22"/>
          <w:szCs w:val="22"/>
        </w:rPr>
        <w:t>:</w:t>
      </w:r>
    </w:p>
    <w:p w14:paraId="49165F41" w14:textId="77777777" w:rsidR="00F40628" w:rsidRPr="00F40628" w:rsidRDefault="00F40628" w:rsidP="00F40628">
      <w:pPr>
        <w:pStyle w:val="BodyText"/>
        <w:numPr>
          <w:ilvl w:val="0"/>
          <w:numId w:val="19"/>
        </w:numPr>
        <w:rPr>
          <w:sz w:val="22"/>
          <w:szCs w:val="22"/>
        </w:rPr>
      </w:pPr>
      <w:proofErr w:type="spellStart"/>
      <w:r w:rsidRPr="00F40628">
        <w:rPr>
          <w:sz w:val="22"/>
          <w:szCs w:val="22"/>
        </w:rPr>
        <w:t>Digitaliza</w:t>
      </w:r>
      <w:proofErr w:type="spellEnd"/>
      <w:r w:rsidRPr="00F40628">
        <w:rPr>
          <w:sz w:val="22"/>
          <w:szCs w:val="22"/>
        </w:rPr>
        <w:t xml:space="preserve"> no </w:t>
      </w:r>
      <w:proofErr w:type="spellStart"/>
      <w:r w:rsidRPr="00F40628">
        <w:rPr>
          <w:sz w:val="22"/>
          <w:szCs w:val="22"/>
        </w:rPr>
        <w:t>valida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mapa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suku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nian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hamutuk</w:t>
      </w:r>
      <w:proofErr w:type="spellEnd"/>
      <w:r w:rsidRPr="00F40628">
        <w:rPr>
          <w:sz w:val="22"/>
          <w:szCs w:val="22"/>
        </w:rPr>
        <w:t xml:space="preserve"> ho G-SIC.</w:t>
      </w:r>
    </w:p>
    <w:p w14:paraId="7A511880" w14:textId="77777777" w:rsidR="00F40628" w:rsidRPr="00F40628" w:rsidRDefault="00F40628" w:rsidP="00F40628">
      <w:pPr>
        <w:pStyle w:val="BodyText"/>
        <w:numPr>
          <w:ilvl w:val="0"/>
          <w:numId w:val="19"/>
        </w:numPr>
        <w:rPr>
          <w:sz w:val="22"/>
          <w:szCs w:val="22"/>
        </w:rPr>
      </w:pPr>
      <w:proofErr w:type="spellStart"/>
      <w:r w:rsidRPr="00F40628">
        <w:rPr>
          <w:sz w:val="22"/>
          <w:szCs w:val="22"/>
        </w:rPr>
        <w:t>Finaliza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Perfil</w:t>
      </w:r>
      <w:proofErr w:type="spellEnd"/>
      <w:r w:rsidRPr="00F40628">
        <w:rPr>
          <w:sz w:val="22"/>
          <w:szCs w:val="22"/>
        </w:rPr>
        <w:t xml:space="preserve"> Suku (</w:t>
      </w:r>
      <w:r w:rsidRPr="00F40628">
        <w:rPr>
          <w:i/>
          <w:iCs/>
          <w:sz w:val="22"/>
          <w:szCs w:val="22"/>
        </w:rPr>
        <w:t>Suco Profile</w:t>
      </w:r>
      <w:r w:rsidRPr="00F40628">
        <w:rPr>
          <w:sz w:val="22"/>
          <w:szCs w:val="22"/>
        </w:rPr>
        <w:t>).</w:t>
      </w:r>
    </w:p>
    <w:p w14:paraId="1425E92E" w14:textId="77777777" w:rsidR="00F40628" w:rsidRPr="00F40628" w:rsidRDefault="00F40628" w:rsidP="00F40628">
      <w:pPr>
        <w:pStyle w:val="BodyText"/>
        <w:numPr>
          <w:ilvl w:val="0"/>
          <w:numId w:val="19"/>
        </w:numPr>
        <w:rPr>
          <w:sz w:val="22"/>
          <w:szCs w:val="22"/>
        </w:rPr>
      </w:pPr>
      <w:proofErr w:type="spellStart"/>
      <w:r w:rsidRPr="00F40628">
        <w:rPr>
          <w:sz w:val="22"/>
          <w:szCs w:val="22"/>
        </w:rPr>
        <w:t>Hala'o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Avaluasaun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Vulnerabilidade</w:t>
      </w:r>
      <w:proofErr w:type="spellEnd"/>
      <w:r w:rsidRPr="00F40628">
        <w:rPr>
          <w:sz w:val="22"/>
          <w:szCs w:val="22"/>
        </w:rPr>
        <w:t xml:space="preserve"> no </w:t>
      </w:r>
      <w:proofErr w:type="spellStart"/>
      <w:r w:rsidRPr="00F40628">
        <w:rPr>
          <w:sz w:val="22"/>
          <w:szCs w:val="22"/>
        </w:rPr>
        <w:t>Kapasidade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Komunitária</w:t>
      </w:r>
      <w:proofErr w:type="spellEnd"/>
      <w:r w:rsidRPr="00F40628">
        <w:rPr>
          <w:sz w:val="22"/>
          <w:szCs w:val="22"/>
        </w:rPr>
        <w:t xml:space="preserve"> (CVCA) no </w:t>
      </w:r>
      <w:r w:rsidRPr="00F40628">
        <w:rPr>
          <w:i/>
          <w:iCs/>
          <w:sz w:val="22"/>
          <w:szCs w:val="22"/>
        </w:rPr>
        <w:t>Baseline Assessment</w:t>
      </w:r>
      <w:r w:rsidRPr="00F40628">
        <w:rPr>
          <w:sz w:val="22"/>
          <w:szCs w:val="22"/>
        </w:rPr>
        <w:t xml:space="preserve"> ho PERMATIL no CVTL antes </w:t>
      </w:r>
      <w:proofErr w:type="spellStart"/>
      <w:r w:rsidRPr="00F40628">
        <w:rPr>
          <w:sz w:val="22"/>
          <w:szCs w:val="22"/>
        </w:rPr>
        <w:t>tama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ba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implementasaun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terenu</w:t>
      </w:r>
      <w:proofErr w:type="spellEnd"/>
      <w:r w:rsidRPr="00F40628">
        <w:rPr>
          <w:sz w:val="22"/>
          <w:szCs w:val="22"/>
        </w:rPr>
        <w:t>.</w:t>
      </w:r>
    </w:p>
    <w:p w14:paraId="0D6F34CC" w14:textId="77777777" w:rsidR="00F40628" w:rsidRPr="00F40628" w:rsidRDefault="00F40628" w:rsidP="00F40628">
      <w:pPr>
        <w:pStyle w:val="BodyText"/>
        <w:rPr>
          <w:sz w:val="22"/>
          <w:szCs w:val="22"/>
        </w:rPr>
      </w:pPr>
      <w:proofErr w:type="spellStart"/>
      <w:r w:rsidRPr="00F40628">
        <w:rPr>
          <w:sz w:val="22"/>
          <w:szCs w:val="22"/>
        </w:rPr>
        <w:t>Liuhusi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konsultasaun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inkluzivu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ne'e</w:t>
      </w:r>
      <w:proofErr w:type="spellEnd"/>
      <w:r w:rsidRPr="00F40628">
        <w:rPr>
          <w:sz w:val="22"/>
          <w:szCs w:val="22"/>
        </w:rPr>
        <w:t xml:space="preserve">, </w:t>
      </w:r>
      <w:proofErr w:type="spellStart"/>
      <w:r w:rsidRPr="00F40628">
        <w:rPr>
          <w:sz w:val="22"/>
          <w:szCs w:val="22"/>
        </w:rPr>
        <w:t>programa</w:t>
      </w:r>
      <w:proofErr w:type="spellEnd"/>
      <w:r w:rsidRPr="00F40628">
        <w:rPr>
          <w:sz w:val="22"/>
          <w:szCs w:val="22"/>
        </w:rPr>
        <w:t xml:space="preserve"> TLAus4Resilience </w:t>
      </w:r>
      <w:proofErr w:type="spellStart"/>
      <w:r w:rsidRPr="00F40628">
        <w:rPr>
          <w:sz w:val="22"/>
          <w:szCs w:val="22"/>
        </w:rPr>
        <w:t>komprometidu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atu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harii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futuru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ne'ebé</w:t>
      </w:r>
      <w:proofErr w:type="spellEnd"/>
      <w:r w:rsidRPr="00F40628">
        <w:rPr>
          <w:sz w:val="22"/>
          <w:szCs w:val="22"/>
        </w:rPr>
        <w:t xml:space="preserve"> forte, </w:t>
      </w:r>
      <w:proofErr w:type="spellStart"/>
      <w:r w:rsidRPr="00F40628">
        <w:rPr>
          <w:sz w:val="22"/>
          <w:szCs w:val="22"/>
        </w:rPr>
        <w:t>reziliente</w:t>
      </w:r>
      <w:proofErr w:type="spellEnd"/>
      <w:r w:rsidRPr="00F40628">
        <w:rPr>
          <w:sz w:val="22"/>
          <w:szCs w:val="22"/>
        </w:rPr>
        <w:t xml:space="preserve">, no </w:t>
      </w:r>
      <w:proofErr w:type="spellStart"/>
      <w:r w:rsidRPr="00F40628">
        <w:rPr>
          <w:sz w:val="22"/>
          <w:szCs w:val="22"/>
        </w:rPr>
        <w:t>seguru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ba</w:t>
      </w:r>
      <w:proofErr w:type="spellEnd"/>
      <w:r w:rsidRPr="00F40628">
        <w:rPr>
          <w:sz w:val="22"/>
          <w:szCs w:val="22"/>
        </w:rPr>
        <w:t xml:space="preserve"> bee </w:t>
      </w:r>
      <w:proofErr w:type="spellStart"/>
      <w:r w:rsidRPr="00F40628">
        <w:rPr>
          <w:sz w:val="22"/>
          <w:szCs w:val="22"/>
        </w:rPr>
        <w:t>mós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iha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Munisípiu</w:t>
      </w:r>
      <w:proofErr w:type="spellEnd"/>
      <w:r w:rsidRPr="00F40628">
        <w:rPr>
          <w:sz w:val="22"/>
          <w:szCs w:val="22"/>
        </w:rPr>
        <w:t xml:space="preserve"> </w:t>
      </w:r>
      <w:proofErr w:type="spellStart"/>
      <w:r w:rsidRPr="00F40628">
        <w:rPr>
          <w:sz w:val="22"/>
          <w:szCs w:val="22"/>
        </w:rPr>
        <w:t>Covalima</w:t>
      </w:r>
      <w:proofErr w:type="spellEnd"/>
      <w:r w:rsidRPr="00F40628">
        <w:rPr>
          <w:sz w:val="22"/>
          <w:szCs w:val="22"/>
        </w:rPr>
        <w:t>.</w:t>
      </w:r>
    </w:p>
    <w:p w14:paraId="161B98F0" w14:textId="77777777" w:rsidR="00F40628" w:rsidRPr="00D5327E" w:rsidRDefault="00F40628">
      <w:pPr>
        <w:pStyle w:val="BodyText"/>
        <w:rPr>
          <w:sz w:val="22"/>
          <w:szCs w:val="22"/>
        </w:rPr>
      </w:pPr>
    </w:p>
    <w:sectPr w:rsidR="00F40628" w:rsidRPr="00D5327E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CC0676F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9800DEB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D3BA28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23A242D"/>
    <w:multiLevelType w:val="multilevel"/>
    <w:tmpl w:val="10FE5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E723EA"/>
    <w:multiLevelType w:val="hybridMultilevel"/>
    <w:tmpl w:val="26840F3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30E28"/>
    <w:multiLevelType w:val="hybridMultilevel"/>
    <w:tmpl w:val="8DE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47EDF"/>
    <w:multiLevelType w:val="hybridMultilevel"/>
    <w:tmpl w:val="0280389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81A3A5D"/>
    <w:multiLevelType w:val="hybridMultilevel"/>
    <w:tmpl w:val="5B28A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A93146"/>
    <w:multiLevelType w:val="multilevel"/>
    <w:tmpl w:val="0EE6C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1D69AB"/>
    <w:multiLevelType w:val="hybridMultilevel"/>
    <w:tmpl w:val="E7FAF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5A6078"/>
    <w:multiLevelType w:val="multilevel"/>
    <w:tmpl w:val="3C248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C3296B"/>
    <w:multiLevelType w:val="hybridMultilevel"/>
    <w:tmpl w:val="79065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137381"/>
    <w:multiLevelType w:val="hybridMultilevel"/>
    <w:tmpl w:val="E1C00ED4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3" w15:restartNumberingAfterBreak="0">
    <w:nsid w:val="58D23AAE"/>
    <w:multiLevelType w:val="hybridMultilevel"/>
    <w:tmpl w:val="39F0029E"/>
    <w:lvl w:ilvl="0" w:tplc="41EEB9E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834702"/>
    <w:multiLevelType w:val="hybridMultilevel"/>
    <w:tmpl w:val="AC1C62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04997"/>
    <w:multiLevelType w:val="hybridMultilevel"/>
    <w:tmpl w:val="F1866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726098">
    <w:abstractNumId w:val="0"/>
  </w:num>
  <w:num w:numId="2" w16cid:durableId="2072272079">
    <w:abstractNumId w:val="1"/>
  </w:num>
  <w:num w:numId="3" w16cid:durableId="1206218673">
    <w:abstractNumId w:val="1"/>
  </w:num>
  <w:num w:numId="4" w16cid:durableId="617835890">
    <w:abstractNumId w:val="1"/>
  </w:num>
  <w:num w:numId="5" w16cid:durableId="65622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2203570">
    <w:abstractNumId w:val="1"/>
  </w:num>
  <w:num w:numId="7" w16cid:durableId="58485916">
    <w:abstractNumId w:val="15"/>
  </w:num>
  <w:num w:numId="8" w16cid:durableId="2108187358">
    <w:abstractNumId w:val="13"/>
  </w:num>
  <w:num w:numId="9" w16cid:durableId="799374811">
    <w:abstractNumId w:val="4"/>
  </w:num>
  <w:num w:numId="10" w16cid:durableId="1711954735">
    <w:abstractNumId w:val="14"/>
  </w:num>
  <w:num w:numId="11" w16cid:durableId="112748648">
    <w:abstractNumId w:val="5"/>
  </w:num>
  <w:num w:numId="12" w16cid:durableId="659776147">
    <w:abstractNumId w:val="3"/>
  </w:num>
  <w:num w:numId="13" w16cid:durableId="1782261250">
    <w:abstractNumId w:val="11"/>
  </w:num>
  <w:num w:numId="14" w16cid:durableId="1344473302">
    <w:abstractNumId w:val="6"/>
  </w:num>
  <w:num w:numId="15" w16cid:durableId="38744199">
    <w:abstractNumId w:val="12"/>
  </w:num>
  <w:num w:numId="16" w16cid:durableId="1164470303">
    <w:abstractNumId w:val="9"/>
  </w:num>
  <w:num w:numId="17" w16cid:durableId="961611680">
    <w:abstractNumId w:val="7"/>
  </w:num>
  <w:num w:numId="18" w16cid:durableId="1071467923">
    <w:abstractNumId w:val="8"/>
  </w:num>
  <w:num w:numId="19" w16cid:durableId="8318750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FAD"/>
    <w:rsid w:val="000221C1"/>
    <w:rsid w:val="000408D3"/>
    <w:rsid w:val="0004528F"/>
    <w:rsid w:val="00051813"/>
    <w:rsid w:val="0006198F"/>
    <w:rsid w:val="00063A4F"/>
    <w:rsid w:val="00064B1E"/>
    <w:rsid w:val="00082BAF"/>
    <w:rsid w:val="000C0ED1"/>
    <w:rsid w:val="000C715B"/>
    <w:rsid w:val="000C7A02"/>
    <w:rsid w:val="000D55DE"/>
    <w:rsid w:val="000E04E4"/>
    <w:rsid w:val="000E1349"/>
    <w:rsid w:val="000F2B83"/>
    <w:rsid w:val="00113AFF"/>
    <w:rsid w:val="001316F3"/>
    <w:rsid w:val="001543C3"/>
    <w:rsid w:val="001741DA"/>
    <w:rsid w:val="001843B7"/>
    <w:rsid w:val="001D6E02"/>
    <w:rsid w:val="001E6CEF"/>
    <w:rsid w:val="001F13BE"/>
    <w:rsid w:val="001F4B65"/>
    <w:rsid w:val="00243559"/>
    <w:rsid w:val="00244B85"/>
    <w:rsid w:val="00251EA9"/>
    <w:rsid w:val="002605C7"/>
    <w:rsid w:val="00266288"/>
    <w:rsid w:val="002766E0"/>
    <w:rsid w:val="00290CB3"/>
    <w:rsid w:val="002B7B74"/>
    <w:rsid w:val="002C2148"/>
    <w:rsid w:val="002E62EC"/>
    <w:rsid w:val="002F0BE6"/>
    <w:rsid w:val="00305B72"/>
    <w:rsid w:val="0030687A"/>
    <w:rsid w:val="003075F7"/>
    <w:rsid w:val="00307626"/>
    <w:rsid w:val="003233D3"/>
    <w:rsid w:val="00325B41"/>
    <w:rsid w:val="00333EE5"/>
    <w:rsid w:val="00387129"/>
    <w:rsid w:val="003C30CE"/>
    <w:rsid w:val="003D20AF"/>
    <w:rsid w:val="003D3D75"/>
    <w:rsid w:val="003F4375"/>
    <w:rsid w:val="0043506A"/>
    <w:rsid w:val="00435244"/>
    <w:rsid w:val="00435AEC"/>
    <w:rsid w:val="00443B6A"/>
    <w:rsid w:val="004905B7"/>
    <w:rsid w:val="004B0961"/>
    <w:rsid w:val="004B1893"/>
    <w:rsid w:val="004C3D22"/>
    <w:rsid w:val="004D6CBA"/>
    <w:rsid w:val="004E07AA"/>
    <w:rsid w:val="004F6A68"/>
    <w:rsid w:val="005202CF"/>
    <w:rsid w:val="00523079"/>
    <w:rsid w:val="0052469E"/>
    <w:rsid w:val="00534675"/>
    <w:rsid w:val="00571215"/>
    <w:rsid w:val="00581E2B"/>
    <w:rsid w:val="00582A85"/>
    <w:rsid w:val="005863F0"/>
    <w:rsid w:val="005A2035"/>
    <w:rsid w:val="005B3605"/>
    <w:rsid w:val="005C168C"/>
    <w:rsid w:val="005C2918"/>
    <w:rsid w:val="005D5F2F"/>
    <w:rsid w:val="006008BF"/>
    <w:rsid w:val="00601EF9"/>
    <w:rsid w:val="006260E0"/>
    <w:rsid w:val="00673518"/>
    <w:rsid w:val="00684DB9"/>
    <w:rsid w:val="006A1AE6"/>
    <w:rsid w:val="006B0E55"/>
    <w:rsid w:val="006C6C5E"/>
    <w:rsid w:val="006D71BA"/>
    <w:rsid w:val="006E3B86"/>
    <w:rsid w:val="00700A58"/>
    <w:rsid w:val="007128A4"/>
    <w:rsid w:val="007132F9"/>
    <w:rsid w:val="00715ECF"/>
    <w:rsid w:val="00723D5D"/>
    <w:rsid w:val="00732927"/>
    <w:rsid w:val="00744B7E"/>
    <w:rsid w:val="00744E36"/>
    <w:rsid w:val="007922E5"/>
    <w:rsid w:val="00793B79"/>
    <w:rsid w:val="00794737"/>
    <w:rsid w:val="007957C4"/>
    <w:rsid w:val="007B2D28"/>
    <w:rsid w:val="007C65EE"/>
    <w:rsid w:val="007E098A"/>
    <w:rsid w:val="008000FE"/>
    <w:rsid w:val="0080142E"/>
    <w:rsid w:val="00802846"/>
    <w:rsid w:val="008048AB"/>
    <w:rsid w:val="00837A29"/>
    <w:rsid w:val="0084779E"/>
    <w:rsid w:val="00866DA9"/>
    <w:rsid w:val="008A5834"/>
    <w:rsid w:val="008C156F"/>
    <w:rsid w:val="008C44A0"/>
    <w:rsid w:val="008D4485"/>
    <w:rsid w:val="008E497A"/>
    <w:rsid w:val="00916904"/>
    <w:rsid w:val="00927178"/>
    <w:rsid w:val="009310AE"/>
    <w:rsid w:val="00946528"/>
    <w:rsid w:val="00954BF2"/>
    <w:rsid w:val="0098028E"/>
    <w:rsid w:val="00990018"/>
    <w:rsid w:val="0099575C"/>
    <w:rsid w:val="009B27D8"/>
    <w:rsid w:val="00A0463E"/>
    <w:rsid w:val="00A107C9"/>
    <w:rsid w:val="00A22D05"/>
    <w:rsid w:val="00A44302"/>
    <w:rsid w:val="00A4566A"/>
    <w:rsid w:val="00A5340D"/>
    <w:rsid w:val="00A9556E"/>
    <w:rsid w:val="00A96690"/>
    <w:rsid w:val="00A97DE4"/>
    <w:rsid w:val="00AA2A3E"/>
    <w:rsid w:val="00AA564A"/>
    <w:rsid w:val="00AB1977"/>
    <w:rsid w:val="00AC52C4"/>
    <w:rsid w:val="00AC6767"/>
    <w:rsid w:val="00AD1111"/>
    <w:rsid w:val="00B11AEA"/>
    <w:rsid w:val="00B200CA"/>
    <w:rsid w:val="00B27565"/>
    <w:rsid w:val="00B325E7"/>
    <w:rsid w:val="00B53120"/>
    <w:rsid w:val="00B54673"/>
    <w:rsid w:val="00B702A9"/>
    <w:rsid w:val="00B92BB4"/>
    <w:rsid w:val="00B941E3"/>
    <w:rsid w:val="00BA317E"/>
    <w:rsid w:val="00BB5FD5"/>
    <w:rsid w:val="00BE02AF"/>
    <w:rsid w:val="00C07C1D"/>
    <w:rsid w:val="00C16FC9"/>
    <w:rsid w:val="00C2180E"/>
    <w:rsid w:val="00C33289"/>
    <w:rsid w:val="00C37712"/>
    <w:rsid w:val="00C37B35"/>
    <w:rsid w:val="00C40C92"/>
    <w:rsid w:val="00C51515"/>
    <w:rsid w:val="00C6341D"/>
    <w:rsid w:val="00C743E1"/>
    <w:rsid w:val="00C75AED"/>
    <w:rsid w:val="00C81E49"/>
    <w:rsid w:val="00C87691"/>
    <w:rsid w:val="00C9483E"/>
    <w:rsid w:val="00CB39A9"/>
    <w:rsid w:val="00CB6957"/>
    <w:rsid w:val="00CC34BD"/>
    <w:rsid w:val="00D07D1D"/>
    <w:rsid w:val="00D2506F"/>
    <w:rsid w:val="00D42FDA"/>
    <w:rsid w:val="00D51C07"/>
    <w:rsid w:val="00D5327E"/>
    <w:rsid w:val="00D60C55"/>
    <w:rsid w:val="00D85FAD"/>
    <w:rsid w:val="00DC1BFD"/>
    <w:rsid w:val="00DC700C"/>
    <w:rsid w:val="00DE2403"/>
    <w:rsid w:val="00E02518"/>
    <w:rsid w:val="00E33C6B"/>
    <w:rsid w:val="00E366BF"/>
    <w:rsid w:val="00E400B6"/>
    <w:rsid w:val="00E41A1E"/>
    <w:rsid w:val="00E4538F"/>
    <w:rsid w:val="00E614FC"/>
    <w:rsid w:val="00E648FC"/>
    <w:rsid w:val="00E64B78"/>
    <w:rsid w:val="00E81C36"/>
    <w:rsid w:val="00EA10CA"/>
    <w:rsid w:val="00ED4840"/>
    <w:rsid w:val="00ED7F64"/>
    <w:rsid w:val="00EF1987"/>
    <w:rsid w:val="00F165E2"/>
    <w:rsid w:val="00F25996"/>
    <w:rsid w:val="00F26D85"/>
    <w:rsid w:val="00F32937"/>
    <w:rsid w:val="00F40628"/>
    <w:rsid w:val="00F43029"/>
    <w:rsid w:val="00F65452"/>
    <w:rsid w:val="00F65D7E"/>
    <w:rsid w:val="00F95BF7"/>
    <w:rsid w:val="00FA064A"/>
    <w:rsid w:val="00FD0B15"/>
    <w:rsid w:val="00FD638D"/>
    <w:rsid w:val="00FF05C0"/>
    <w:rsid w:val="00FF3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D6059"/>
  <w15:docId w15:val="{9C5D3807-5403-4603-BABD-0E82E09EB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TableGrid">
    <w:name w:val="Table Grid"/>
    <w:basedOn w:val="TableNormal"/>
    <w:uiPriority w:val="39"/>
    <w:rsid w:val="00FF05C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rsid w:val="007E098A"/>
    <w:pPr>
      <w:spacing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7E098A"/>
    <w:rPr>
      <w:rFonts w:ascii="Consolas" w:hAnsi="Consolas"/>
      <w:sz w:val="20"/>
      <w:szCs w:val="20"/>
    </w:rPr>
  </w:style>
  <w:style w:type="table" w:styleId="GridTable4-Accent1">
    <w:name w:val="Grid Table 4 Accent 1"/>
    <w:basedOn w:val="TableNormal"/>
    <w:uiPriority w:val="49"/>
    <w:rsid w:val="000D55DE"/>
    <w:pPr>
      <w:spacing w:before="100" w:after="0"/>
    </w:pPr>
    <w:rPr>
      <w:sz w:val="22"/>
      <w:szCs w:val="22"/>
      <w:lang w:eastAsia="ja-JP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57d934e-1a37-4781-8b17-190626eb646e}" enabled="0" method="" siteId="{157d934e-1a37-4781-8b17-190626eb64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1785</Words>
  <Characters>10176</Characters>
  <Application>Microsoft Office Word</Application>
  <DocSecurity>0</DocSecurity>
  <Lines>84</Lines>
  <Paragraphs>23</Paragraphs>
  <ScaleCrop>false</ScaleCrop>
  <Company/>
  <LinksUpToDate>false</LinksUpToDate>
  <CharactersWithSpaces>11938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Angelo Martins</dc:creator>
  <cp:keywords/>
  <cp:lastModifiedBy>Servisu Munisipal Apoiu ONG e OC</cp:lastModifiedBy>
  <cp:revision>2</cp:revision>
  <dcterms:created xsi:type="dcterms:W3CDTF">2026-09-24T02:54:00Z</dcterms:created>
  <dcterms:modified xsi:type="dcterms:W3CDTF">2026-09-24T02:54:00Z</dcterms:modified>
</cp:coreProperties>
</file>